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6E0D1" w14:textId="7DF3A704" w:rsidR="00C457F6" w:rsidRPr="000B015D" w:rsidRDefault="00594972" w:rsidP="000B015D">
      <w:pPr>
        <w:tabs>
          <w:tab w:val="left" w:pos="630"/>
          <w:tab w:val="left" w:pos="5760"/>
        </w:tabs>
        <w:spacing w:line="480" w:lineRule="auto"/>
        <w:jc w:val="center"/>
        <w:rPr>
          <w:rFonts w:ascii="Times New Roman" w:hAnsi="Times New Roman" w:cs="Times New Roman"/>
          <w:b/>
          <w:sz w:val="24"/>
          <w:szCs w:val="24"/>
        </w:rPr>
      </w:pPr>
      <w:r w:rsidRPr="000B015D">
        <w:rPr>
          <w:rFonts w:ascii="Times New Roman" w:hAnsi="Times New Roman" w:cs="Times New Roman"/>
          <w:b/>
          <w:sz w:val="24"/>
          <w:szCs w:val="24"/>
        </w:rPr>
        <w:t>QUANTITATIVE RESEARCH STUDY</w:t>
      </w:r>
    </w:p>
    <w:p w14:paraId="061BD87C" w14:textId="05916F48" w:rsidR="005C7B6A" w:rsidRPr="000B015D" w:rsidRDefault="002C6555" w:rsidP="000B015D">
      <w:pPr>
        <w:tabs>
          <w:tab w:val="left" w:pos="630"/>
          <w:tab w:val="left" w:pos="5760"/>
        </w:tabs>
        <w:spacing w:line="480" w:lineRule="auto"/>
        <w:rPr>
          <w:rFonts w:ascii="Times New Roman" w:hAnsi="Times New Roman" w:cs="Times New Roman"/>
          <w:bCs/>
          <w:sz w:val="24"/>
          <w:szCs w:val="24"/>
        </w:rPr>
      </w:pPr>
      <w:r w:rsidRPr="000B015D">
        <w:rPr>
          <w:rFonts w:ascii="Times New Roman" w:hAnsi="Times New Roman" w:cs="Times New Roman"/>
          <w:b/>
          <w:sz w:val="24"/>
          <w:szCs w:val="24"/>
        </w:rPr>
        <w:t xml:space="preserve">Title: </w:t>
      </w:r>
      <w:r w:rsidR="00E65973" w:rsidRPr="000B015D">
        <w:rPr>
          <w:rFonts w:ascii="Times New Roman" w:hAnsi="Times New Roman" w:cs="Times New Roman"/>
          <w:bCs/>
          <w:sz w:val="24"/>
          <w:szCs w:val="24"/>
        </w:rPr>
        <w:t xml:space="preserve">Comparison of the </w:t>
      </w:r>
      <w:r w:rsidR="00F54C59" w:rsidRPr="000B015D">
        <w:rPr>
          <w:rFonts w:ascii="Times New Roman" w:hAnsi="Times New Roman" w:cs="Times New Roman"/>
          <w:bCs/>
          <w:sz w:val="24"/>
          <w:szCs w:val="24"/>
        </w:rPr>
        <w:t>performance in math assessment</w:t>
      </w:r>
      <w:r w:rsidR="00C01218" w:rsidRPr="000B015D">
        <w:rPr>
          <w:rFonts w:ascii="Times New Roman" w:hAnsi="Times New Roman" w:cs="Times New Roman"/>
          <w:bCs/>
          <w:sz w:val="24"/>
          <w:szCs w:val="24"/>
        </w:rPr>
        <w:t xml:space="preserve"> </w:t>
      </w:r>
      <w:r w:rsidR="00E65973" w:rsidRPr="000B015D">
        <w:rPr>
          <w:rFonts w:ascii="Times New Roman" w:hAnsi="Times New Roman" w:cs="Times New Roman"/>
          <w:bCs/>
          <w:sz w:val="24"/>
          <w:szCs w:val="24"/>
        </w:rPr>
        <w:t>of</w:t>
      </w:r>
      <w:r w:rsidR="00C01218" w:rsidRPr="000B015D">
        <w:rPr>
          <w:rFonts w:ascii="Times New Roman" w:hAnsi="Times New Roman" w:cs="Times New Roman"/>
          <w:bCs/>
          <w:sz w:val="24"/>
          <w:szCs w:val="24"/>
        </w:rPr>
        <w:t xml:space="preserve"> all-female same-sex, all-male same-sex and co-ed</w:t>
      </w:r>
      <w:r w:rsidR="007F11F6" w:rsidRPr="000B015D">
        <w:rPr>
          <w:rFonts w:ascii="Times New Roman" w:hAnsi="Times New Roman" w:cs="Times New Roman"/>
          <w:bCs/>
          <w:sz w:val="24"/>
          <w:szCs w:val="24"/>
        </w:rPr>
        <w:t xml:space="preserve"> </w:t>
      </w:r>
      <w:r w:rsidR="00C01218" w:rsidRPr="000B015D">
        <w:rPr>
          <w:rFonts w:ascii="Times New Roman" w:hAnsi="Times New Roman" w:cs="Times New Roman"/>
          <w:bCs/>
          <w:sz w:val="24"/>
          <w:szCs w:val="24"/>
        </w:rPr>
        <w:t xml:space="preserve">students </w:t>
      </w:r>
      <w:r w:rsidR="007F11F6" w:rsidRPr="000B015D">
        <w:rPr>
          <w:rFonts w:ascii="Times New Roman" w:hAnsi="Times New Roman" w:cs="Times New Roman"/>
          <w:bCs/>
          <w:sz w:val="24"/>
          <w:szCs w:val="24"/>
        </w:rPr>
        <w:t>from different soc</w:t>
      </w:r>
      <w:r w:rsidR="008D60BD" w:rsidRPr="000B015D">
        <w:rPr>
          <w:rFonts w:ascii="Times New Roman" w:hAnsi="Times New Roman" w:cs="Times New Roman"/>
          <w:bCs/>
          <w:sz w:val="24"/>
          <w:szCs w:val="24"/>
        </w:rPr>
        <w:t>io</w:t>
      </w:r>
      <w:r w:rsidR="007F11F6" w:rsidRPr="000B015D">
        <w:rPr>
          <w:rFonts w:ascii="Times New Roman" w:hAnsi="Times New Roman" w:cs="Times New Roman"/>
          <w:bCs/>
          <w:sz w:val="24"/>
          <w:szCs w:val="24"/>
        </w:rPr>
        <w:t>-economic</w:t>
      </w:r>
      <w:r w:rsidR="008D60BD" w:rsidRPr="000B015D">
        <w:rPr>
          <w:rFonts w:ascii="Times New Roman" w:hAnsi="Times New Roman" w:cs="Times New Roman"/>
          <w:bCs/>
          <w:sz w:val="24"/>
          <w:szCs w:val="24"/>
        </w:rPr>
        <w:t xml:space="preserve"> statuses and backgrounds</w:t>
      </w:r>
      <w:r w:rsidR="00E65973" w:rsidRPr="000B015D">
        <w:rPr>
          <w:rFonts w:ascii="Times New Roman" w:hAnsi="Times New Roman" w:cs="Times New Roman"/>
          <w:bCs/>
          <w:sz w:val="24"/>
          <w:szCs w:val="24"/>
        </w:rPr>
        <w:t>.</w:t>
      </w:r>
      <w:r w:rsidR="00F54C59" w:rsidRPr="000B015D">
        <w:rPr>
          <w:rFonts w:ascii="Times New Roman" w:hAnsi="Times New Roman" w:cs="Times New Roman"/>
          <w:bCs/>
          <w:sz w:val="24"/>
          <w:szCs w:val="24"/>
        </w:rPr>
        <w:t xml:space="preserve"> </w:t>
      </w:r>
      <w:r w:rsidR="001A40BB" w:rsidRPr="000B015D">
        <w:rPr>
          <w:rFonts w:ascii="Times New Roman" w:hAnsi="Times New Roman" w:cs="Times New Roman"/>
          <w:bCs/>
          <w:sz w:val="24"/>
          <w:szCs w:val="24"/>
        </w:rPr>
        <w:t xml:space="preserve"> </w:t>
      </w:r>
    </w:p>
    <w:p w14:paraId="6F7ACBCC" w14:textId="58D1DD18" w:rsidR="0046214F" w:rsidRPr="000B015D" w:rsidRDefault="0046214F" w:rsidP="000B015D">
      <w:pPr>
        <w:tabs>
          <w:tab w:val="left" w:pos="630"/>
          <w:tab w:val="left" w:pos="5760"/>
        </w:tabs>
        <w:spacing w:line="480" w:lineRule="auto"/>
        <w:rPr>
          <w:rFonts w:ascii="Times New Roman" w:hAnsi="Times New Roman" w:cs="Times New Roman"/>
          <w:b/>
          <w:sz w:val="24"/>
          <w:szCs w:val="24"/>
        </w:rPr>
      </w:pPr>
      <w:r w:rsidRPr="000B015D">
        <w:rPr>
          <w:rFonts w:ascii="Times New Roman" w:hAnsi="Times New Roman" w:cs="Times New Roman"/>
          <w:b/>
          <w:sz w:val="24"/>
          <w:szCs w:val="24"/>
        </w:rPr>
        <w:t>Quantitative Purpose Statement</w:t>
      </w:r>
    </w:p>
    <w:p w14:paraId="3057EA78" w14:textId="548D46F3" w:rsidR="00C72C59" w:rsidRPr="000B015D" w:rsidRDefault="0046214F" w:rsidP="000B015D">
      <w:pPr>
        <w:tabs>
          <w:tab w:val="left" w:pos="630"/>
          <w:tab w:val="left" w:pos="5760"/>
        </w:tabs>
        <w:spacing w:line="480" w:lineRule="auto"/>
        <w:rPr>
          <w:rFonts w:ascii="Times New Roman" w:hAnsi="Times New Roman" w:cs="Times New Roman"/>
          <w:sz w:val="24"/>
          <w:szCs w:val="24"/>
        </w:rPr>
      </w:pPr>
      <w:r w:rsidRPr="000B015D">
        <w:rPr>
          <w:rFonts w:ascii="Times New Roman" w:hAnsi="Times New Roman" w:cs="Times New Roman"/>
          <w:b/>
          <w:sz w:val="24"/>
          <w:szCs w:val="24"/>
        </w:rPr>
        <w:tab/>
      </w:r>
      <w:r w:rsidR="00C72C59" w:rsidRPr="000B015D">
        <w:rPr>
          <w:rFonts w:ascii="Times New Roman" w:hAnsi="Times New Roman" w:cs="Times New Roman"/>
          <w:sz w:val="24"/>
          <w:szCs w:val="24"/>
        </w:rPr>
        <w:t xml:space="preserve">The purpose of this study is to </w:t>
      </w:r>
      <w:r w:rsidRPr="000B015D">
        <w:rPr>
          <w:rFonts w:ascii="Times New Roman" w:hAnsi="Times New Roman" w:cs="Times New Roman"/>
          <w:sz w:val="24"/>
          <w:szCs w:val="24"/>
        </w:rPr>
        <w:t>examine</w:t>
      </w:r>
      <w:r w:rsidR="00C72C59" w:rsidRPr="000B015D">
        <w:rPr>
          <w:rFonts w:ascii="Times New Roman" w:hAnsi="Times New Roman" w:cs="Times New Roman"/>
          <w:sz w:val="24"/>
          <w:szCs w:val="24"/>
        </w:rPr>
        <w:t xml:space="preserve"> the difference in math assessment scores in an all-female same-sex classroom compared to an all-male same-sex classroom and then compare those math scores to a co-ed classroom</w:t>
      </w:r>
      <w:r w:rsidR="007C76F9" w:rsidRPr="000B015D">
        <w:rPr>
          <w:rFonts w:ascii="Times New Roman" w:hAnsi="Times New Roman" w:cs="Times New Roman"/>
          <w:sz w:val="24"/>
          <w:szCs w:val="24"/>
        </w:rPr>
        <w:t xml:space="preserve"> at three different elementary scho</w:t>
      </w:r>
      <w:commentRangeStart w:id="0"/>
      <w:r w:rsidR="007C76F9" w:rsidRPr="000B015D">
        <w:rPr>
          <w:rFonts w:ascii="Times New Roman" w:hAnsi="Times New Roman" w:cs="Times New Roman"/>
          <w:sz w:val="24"/>
          <w:szCs w:val="24"/>
        </w:rPr>
        <w:t>ol</w:t>
      </w:r>
      <w:commentRangeEnd w:id="0"/>
      <w:r w:rsidR="008D61B2">
        <w:rPr>
          <w:rStyle w:val="CommentReference"/>
        </w:rPr>
        <w:commentReference w:id="0"/>
      </w:r>
      <w:r w:rsidR="007C76F9" w:rsidRPr="000B015D">
        <w:rPr>
          <w:rFonts w:ascii="Times New Roman" w:hAnsi="Times New Roman" w:cs="Times New Roman"/>
          <w:sz w:val="24"/>
          <w:szCs w:val="24"/>
        </w:rPr>
        <w:t xml:space="preserve">s. </w:t>
      </w:r>
      <w:r w:rsidR="00C72C59" w:rsidRPr="000B015D">
        <w:rPr>
          <w:rFonts w:ascii="Times New Roman" w:hAnsi="Times New Roman" w:cs="Times New Roman"/>
          <w:sz w:val="24"/>
          <w:szCs w:val="24"/>
        </w:rPr>
        <w:t xml:space="preserve"> </w:t>
      </w:r>
    </w:p>
    <w:p w14:paraId="06A01C0F" w14:textId="4E9DEAD4" w:rsidR="00EB3417" w:rsidRPr="000B015D" w:rsidRDefault="00D811D2" w:rsidP="000B015D">
      <w:pPr>
        <w:spacing w:line="480" w:lineRule="auto"/>
        <w:rPr>
          <w:rFonts w:ascii="Times New Roman" w:hAnsi="Times New Roman" w:cs="Times New Roman"/>
          <w:b/>
          <w:sz w:val="24"/>
          <w:szCs w:val="24"/>
        </w:rPr>
      </w:pPr>
      <w:r w:rsidRPr="000B015D">
        <w:rPr>
          <w:rFonts w:ascii="Times New Roman" w:hAnsi="Times New Roman" w:cs="Times New Roman"/>
          <w:b/>
          <w:sz w:val="24"/>
          <w:szCs w:val="24"/>
        </w:rPr>
        <w:t>Quantitative Research Question</w:t>
      </w:r>
    </w:p>
    <w:p w14:paraId="784F373C" w14:textId="77777777" w:rsidR="00BC4C22" w:rsidRPr="000B015D" w:rsidRDefault="00C72C59" w:rsidP="000B015D">
      <w:pPr>
        <w:spacing w:line="480" w:lineRule="auto"/>
        <w:ind w:firstLine="720"/>
        <w:rPr>
          <w:rFonts w:ascii="Times New Roman" w:hAnsi="Times New Roman" w:cs="Times New Roman"/>
          <w:sz w:val="24"/>
          <w:szCs w:val="24"/>
        </w:rPr>
      </w:pPr>
      <w:r w:rsidRPr="000B015D">
        <w:rPr>
          <w:rFonts w:ascii="Times New Roman" w:hAnsi="Times New Roman" w:cs="Times New Roman"/>
          <w:sz w:val="24"/>
          <w:szCs w:val="24"/>
        </w:rPr>
        <w:t xml:space="preserve">What is the difference in math assessment scores for students </w:t>
      </w:r>
      <w:commentRangeStart w:id="1"/>
      <w:r w:rsidRPr="000B015D">
        <w:rPr>
          <w:rFonts w:ascii="Times New Roman" w:hAnsi="Times New Roman" w:cs="Times New Roman"/>
          <w:sz w:val="24"/>
          <w:szCs w:val="24"/>
        </w:rPr>
        <w:t>in a same-sex classroom</w:t>
      </w:r>
      <w:r w:rsidR="00800025" w:rsidRPr="000B015D">
        <w:rPr>
          <w:rFonts w:ascii="Times New Roman" w:hAnsi="Times New Roman" w:cs="Times New Roman"/>
          <w:sz w:val="24"/>
          <w:szCs w:val="24"/>
        </w:rPr>
        <w:t xml:space="preserve"> </w:t>
      </w:r>
      <w:commentRangeEnd w:id="1"/>
      <w:r w:rsidR="00B02FE0">
        <w:rPr>
          <w:rStyle w:val="CommentReference"/>
        </w:rPr>
        <w:commentReference w:id="1"/>
      </w:r>
      <w:r w:rsidR="00800025" w:rsidRPr="000B015D">
        <w:rPr>
          <w:rFonts w:ascii="Times New Roman" w:hAnsi="Times New Roman" w:cs="Times New Roman"/>
          <w:sz w:val="24"/>
          <w:szCs w:val="24"/>
        </w:rPr>
        <w:t>(female and male)</w:t>
      </w:r>
      <w:r w:rsidRPr="000B015D">
        <w:rPr>
          <w:rFonts w:ascii="Times New Roman" w:hAnsi="Times New Roman" w:cs="Times New Roman"/>
          <w:sz w:val="24"/>
          <w:szCs w:val="24"/>
        </w:rPr>
        <w:t xml:space="preserve"> verses math scores in a co-ed classroom? </w:t>
      </w:r>
    </w:p>
    <w:p w14:paraId="32701F32" w14:textId="64C86ECA" w:rsidR="00F040FD" w:rsidRPr="000B015D" w:rsidRDefault="003024B8" w:rsidP="000B015D">
      <w:pPr>
        <w:spacing w:line="480" w:lineRule="auto"/>
        <w:ind w:firstLine="720"/>
        <w:rPr>
          <w:rFonts w:ascii="Times New Roman" w:hAnsi="Times New Roman" w:cs="Times New Roman"/>
          <w:sz w:val="24"/>
          <w:szCs w:val="24"/>
        </w:rPr>
      </w:pPr>
      <w:r w:rsidRPr="000B015D">
        <w:rPr>
          <w:rFonts w:ascii="Times New Roman" w:hAnsi="Times New Roman" w:cs="Times New Roman"/>
          <w:sz w:val="24"/>
          <w:szCs w:val="24"/>
        </w:rPr>
        <w:t xml:space="preserve">According to my expectations, </w:t>
      </w:r>
      <w:r w:rsidR="00937679" w:rsidRPr="000B015D">
        <w:rPr>
          <w:rFonts w:ascii="Times New Roman" w:hAnsi="Times New Roman" w:cs="Times New Roman"/>
          <w:sz w:val="24"/>
          <w:szCs w:val="24"/>
        </w:rPr>
        <w:t xml:space="preserve">in this math test </w:t>
      </w:r>
      <w:r w:rsidRPr="000B015D">
        <w:rPr>
          <w:rFonts w:ascii="Times New Roman" w:hAnsi="Times New Roman" w:cs="Times New Roman"/>
          <w:sz w:val="24"/>
          <w:szCs w:val="24"/>
        </w:rPr>
        <w:t>there will be a difference in scores</w:t>
      </w:r>
      <w:r w:rsidR="00937679" w:rsidRPr="000B015D">
        <w:rPr>
          <w:rFonts w:ascii="Times New Roman" w:hAnsi="Times New Roman" w:cs="Times New Roman"/>
          <w:sz w:val="24"/>
          <w:szCs w:val="24"/>
        </w:rPr>
        <w:t xml:space="preserve"> based on the</w:t>
      </w:r>
      <w:r w:rsidR="00BC4C22" w:rsidRPr="000B015D">
        <w:rPr>
          <w:rFonts w:ascii="Times New Roman" w:hAnsi="Times New Roman" w:cs="Times New Roman"/>
          <w:sz w:val="24"/>
          <w:szCs w:val="24"/>
        </w:rPr>
        <w:t xml:space="preserve"> </w:t>
      </w:r>
      <w:r w:rsidR="00937679" w:rsidRPr="000B015D">
        <w:rPr>
          <w:rFonts w:ascii="Times New Roman" w:hAnsi="Times New Roman" w:cs="Times New Roman"/>
          <w:sz w:val="24"/>
          <w:szCs w:val="24"/>
        </w:rPr>
        <w:t>students social and economic backgrounds. This difference may be as a result of individual r</w:t>
      </w:r>
      <w:r w:rsidR="00197C28" w:rsidRPr="000B015D">
        <w:rPr>
          <w:rFonts w:ascii="Times New Roman" w:hAnsi="Times New Roman" w:cs="Times New Roman"/>
          <w:sz w:val="24"/>
          <w:szCs w:val="24"/>
        </w:rPr>
        <w:t xml:space="preserve">eading materials and study time each background can provide to each student. I also expect that there will be no much difference on </w:t>
      </w:r>
      <w:r w:rsidR="00F404BC" w:rsidRPr="000B015D">
        <w:rPr>
          <w:rFonts w:ascii="Times New Roman" w:hAnsi="Times New Roman" w:cs="Times New Roman"/>
          <w:sz w:val="24"/>
          <w:szCs w:val="24"/>
        </w:rPr>
        <w:t>the math test results based on gender</w:t>
      </w:r>
      <w:r w:rsidR="00E51C39" w:rsidRPr="000B015D">
        <w:rPr>
          <w:rFonts w:ascii="Times New Roman" w:hAnsi="Times New Roman" w:cs="Times New Roman"/>
          <w:b/>
          <w:bCs/>
          <w:color w:val="000000"/>
          <w:sz w:val="24"/>
          <w:szCs w:val="24"/>
          <w:bdr w:val="none" w:sz="0" w:space="0" w:color="auto" w:frame="1"/>
        </w:rPr>
        <w:t xml:space="preserve"> (</w:t>
      </w:r>
      <w:r w:rsidR="00313A05" w:rsidRPr="000B015D">
        <w:rPr>
          <w:rFonts w:ascii="Times New Roman" w:hAnsi="Times New Roman" w:cs="Times New Roman"/>
          <w:color w:val="222222"/>
          <w:sz w:val="24"/>
          <w:szCs w:val="24"/>
          <w:shd w:val="clear" w:color="auto" w:fill="FFFFFF"/>
        </w:rPr>
        <w:t>Asmus, 2017)</w:t>
      </w:r>
      <w:r w:rsidR="00F404BC" w:rsidRPr="000B015D">
        <w:rPr>
          <w:rFonts w:ascii="Times New Roman" w:hAnsi="Times New Roman" w:cs="Times New Roman"/>
          <w:sz w:val="24"/>
          <w:szCs w:val="24"/>
        </w:rPr>
        <w:t xml:space="preserve">. However, I expect to have difference in the assessment results based on the </w:t>
      </w:r>
      <w:r w:rsidR="00543FC5" w:rsidRPr="000B015D">
        <w:rPr>
          <w:rFonts w:ascii="Times New Roman" w:hAnsi="Times New Roman" w:cs="Times New Roman"/>
          <w:sz w:val="24"/>
          <w:szCs w:val="24"/>
        </w:rPr>
        <w:t xml:space="preserve">type of classrooms. I expect that there will be a difference in classrooms of same gender and classrooms </w:t>
      </w:r>
      <w:r w:rsidR="00021E81" w:rsidRPr="000B015D">
        <w:rPr>
          <w:rFonts w:ascii="Times New Roman" w:hAnsi="Times New Roman" w:cs="Times New Roman"/>
          <w:sz w:val="24"/>
          <w:szCs w:val="24"/>
        </w:rPr>
        <w:t xml:space="preserve">of co-gender. There </w:t>
      </w:r>
      <w:r w:rsidR="00957961" w:rsidRPr="000B015D">
        <w:rPr>
          <w:rFonts w:ascii="Times New Roman" w:hAnsi="Times New Roman" w:cs="Times New Roman"/>
          <w:sz w:val="24"/>
          <w:szCs w:val="24"/>
        </w:rPr>
        <w:t>has</w:t>
      </w:r>
      <w:r w:rsidR="00021E81" w:rsidRPr="000B015D">
        <w:rPr>
          <w:rFonts w:ascii="Times New Roman" w:hAnsi="Times New Roman" w:cs="Times New Roman"/>
          <w:sz w:val="24"/>
          <w:szCs w:val="24"/>
        </w:rPr>
        <w:t xml:space="preserve"> been a notable difference in the performance of schools with just one gender and </w:t>
      </w:r>
      <w:r w:rsidR="00554EB3" w:rsidRPr="000B015D">
        <w:rPr>
          <w:rFonts w:ascii="Times New Roman" w:hAnsi="Times New Roman" w:cs="Times New Roman"/>
          <w:sz w:val="24"/>
          <w:szCs w:val="24"/>
        </w:rPr>
        <w:t>those with mixed genders</w:t>
      </w:r>
      <w:r w:rsidR="00E51C39" w:rsidRPr="000B015D">
        <w:rPr>
          <w:rFonts w:ascii="Times New Roman" w:hAnsi="Times New Roman" w:cs="Times New Roman"/>
          <w:color w:val="222222"/>
          <w:sz w:val="24"/>
          <w:szCs w:val="24"/>
          <w:shd w:val="clear" w:color="auto" w:fill="FFFFFF"/>
        </w:rPr>
        <w:t xml:space="preserve"> (Benoit, 2018)</w:t>
      </w:r>
      <w:r w:rsidR="00554EB3" w:rsidRPr="000B015D">
        <w:rPr>
          <w:rFonts w:ascii="Times New Roman" w:hAnsi="Times New Roman" w:cs="Times New Roman"/>
          <w:sz w:val="24"/>
          <w:szCs w:val="24"/>
        </w:rPr>
        <w:t xml:space="preserve">. Classrooms with same gender have an advantage of </w:t>
      </w:r>
      <w:r w:rsidR="00957961" w:rsidRPr="000B015D">
        <w:rPr>
          <w:rFonts w:ascii="Times New Roman" w:hAnsi="Times New Roman" w:cs="Times New Roman"/>
          <w:sz w:val="24"/>
          <w:szCs w:val="24"/>
        </w:rPr>
        <w:t>producing better results than those classrooms with mixed genders. This is because same gender students get to understand each other well and they can assist each other for the purpose of improvement</w:t>
      </w:r>
      <w:r w:rsidR="00F040FD" w:rsidRPr="000B015D">
        <w:rPr>
          <w:rFonts w:ascii="Times New Roman" w:hAnsi="Times New Roman" w:cs="Times New Roman"/>
          <w:sz w:val="24"/>
          <w:szCs w:val="24"/>
        </w:rPr>
        <w:t xml:space="preserve"> </w:t>
      </w:r>
      <w:r w:rsidR="00957961" w:rsidRPr="000B015D">
        <w:rPr>
          <w:rFonts w:ascii="Times New Roman" w:hAnsi="Times New Roman" w:cs="Times New Roman"/>
          <w:sz w:val="24"/>
          <w:szCs w:val="24"/>
        </w:rPr>
        <w:t xml:space="preserve">than those classrooms with </w:t>
      </w:r>
      <w:r w:rsidR="005053BB" w:rsidRPr="000B015D">
        <w:rPr>
          <w:rFonts w:ascii="Times New Roman" w:hAnsi="Times New Roman" w:cs="Times New Roman"/>
          <w:sz w:val="24"/>
          <w:szCs w:val="24"/>
        </w:rPr>
        <w:t>both genders. The level of understanding each other and</w:t>
      </w:r>
      <w:r w:rsidR="006B56DC" w:rsidRPr="000B015D">
        <w:rPr>
          <w:rFonts w:ascii="Times New Roman" w:hAnsi="Times New Roman" w:cs="Times New Roman"/>
          <w:sz w:val="24"/>
          <w:szCs w:val="24"/>
        </w:rPr>
        <w:t xml:space="preserve"> </w:t>
      </w:r>
      <w:r w:rsidR="005053BB" w:rsidRPr="000B015D">
        <w:rPr>
          <w:rFonts w:ascii="Times New Roman" w:hAnsi="Times New Roman" w:cs="Times New Roman"/>
          <w:sz w:val="24"/>
          <w:szCs w:val="24"/>
        </w:rPr>
        <w:t>assisting</w:t>
      </w:r>
      <w:r w:rsidR="00F040FD" w:rsidRPr="000B015D">
        <w:rPr>
          <w:rFonts w:ascii="Times New Roman" w:hAnsi="Times New Roman" w:cs="Times New Roman"/>
          <w:sz w:val="24"/>
          <w:szCs w:val="24"/>
        </w:rPr>
        <w:t xml:space="preserve"> </w:t>
      </w:r>
      <w:r w:rsidR="005053BB" w:rsidRPr="000B015D">
        <w:rPr>
          <w:rFonts w:ascii="Times New Roman" w:hAnsi="Times New Roman" w:cs="Times New Roman"/>
          <w:sz w:val="24"/>
          <w:szCs w:val="24"/>
        </w:rPr>
        <w:t>their colleagues differ.</w:t>
      </w:r>
    </w:p>
    <w:p w14:paraId="698874B2" w14:textId="5039E071" w:rsidR="00497C6D" w:rsidRPr="003E4DBD" w:rsidRDefault="00497C6D" w:rsidP="000B015D">
      <w:pPr>
        <w:spacing w:line="480" w:lineRule="auto"/>
        <w:rPr>
          <w:rFonts w:ascii="Times New Roman" w:hAnsi="Times New Roman" w:cs="Times New Roman"/>
          <w:b/>
          <w:bCs/>
          <w:sz w:val="24"/>
          <w:szCs w:val="24"/>
        </w:rPr>
      </w:pPr>
      <w:r w:rsidRPr="003E4DBD">
        <w:rPr>
          <w:rFonts w:ascii="Times New Roman" w:hAnsi="Times New Roman" w:cs="Times New Roman"/>
          <w:b/>
          <w:bCs/>
          <w:sz w:val="24"/>
          <w:szCs w:val="24"/>
        </w:rPr>
        <w:lastRenderedPageBreak/>
        <w:t>Context and Participants</w:t>
      </w:r>
    </w:p>
    <w:p w14:paraId="76CACCE4" w14:textId="69314A68" w:rsidR="000E23C5" w:rsidRDefault="00497C6D" w:rsidP="000E23C5">
      <w:pPr>
        <w:spacing w:line="480" w:lineRule="auto"/>
        <w:ind w:firstLine="720"/>
        <w:rPr>
          <w:rFonts w:ascii="Times New Roman" w:hAnsi="Times New Roman" w:cs="Times New Roman"/>
          <w:sz w:val="24"/>
          <w:szCs w:val="24"/>
        </w:rPr>
      </w:pPr>
      <w:r w:rsidRPr="000B015D">
        <w:rPr>
          <w:rFonts w:ascii="Times New Roman" w:hAnsi="Times New Roman" w:cs="Times New Roman"/>
          <w:sz w:val="24"/>
          <w:szCs w:val="24"/>
        </w:rPr>
        <w:t xml:space="preserve">As I stated earlier, this research will take place </w:t>
      </w:r>
      <w:r w:rsidR="00C72C59" w:rsidRPr="000B015D">
        <w:rPr>
          <w:rFonts w:ascii="Times New Roman" w:hAnsi="Times New Roman" w:cs="Times New Roman"/>
          <w:sz w:val="24"/>
          <w:szCs w:val="24"/>
        </w:rPr>
        <w:t>at three different elementary schools</w:t>
      </w:r>
      <w:r w:rsidR="001506DB" w:rsidRPr="000B015D">
        <w:rPr>
          <w:rFonts w:ascii="Times New Roman" w:hAnsi="Times New Roman" w:cs="Times New Roman"/>
          <w:sz w:val="24"/>
          <w:szCs w:val="24"/>
        </w:rPr>
        <w:t xml:space="preserve">. A </w:t>
      </w:r>
      <w:r w:rsidR="00C72C59" w:rsidRPr="000B015D">
        <w:rPr>
          <w:rFonts w:ascii="Times New Roman" w:hAnsi="Times New Roman" w:cs="Times New Roman"/>
          <w:sz w:val="24"/>
          <w:szCs w:val="24"/>
        </w:rPr>
        <w:t xml:space="preserve">school that is all female, a school that is all male, and a school that </w:t>
      </w:r>
      <w:r w:rsidR="001506DB" w:rsidRPr="000B015D">
        <w:rPr>
          <w:rFonts w:ascii="Times New Roman" w:hAnsi="Times New Roman" w:cs="Times New Roman"/>
          <w:sz w:val="24"/>
          <w:szCs w:val="24"/>
        </w:rPr>
        <w:t>has mixed gende</w:t>
      </w:r>
      <w:commentRangeStart w:id="2"/>
      <w:r w:rsidR="001506DB" w:rsidRPr="000B015D">
        <w:rPr>
          <w:rFonts w:ascii="Times New Roman" w:hAnsi="Times New Roman" w:cs="Times New Roman"/>
          <w:sz w:val="24"/>
          <w:szCs w:val="24"/>
        </w:rPr>
        <w:t>r</w:t>
      </w:r>
      <w:commentRangeEnd w:id="2"/>
      <w:r w:rsidR="00AF2231">
        <w:rPr>
          <w:rStyle w:val="CommentReference"/>
        </w:rPr>
        <w:commentReference w:id="2"/>
      </w:r>
      <w:r w:rsidR="001506DB" w:rsidRPr="000B015D">
        <w:rPr>
          <w:rFonts w:ascii="Times New Roman" w:hAnsi="Times New Roman" w:cs="Times New Roman"/>
          <w:sz w:val="24"/>
          <w:szCs w:val="24"/>
        </w:rPr>
        <w:t>s</w:t>
      </w:r>
      <w:r w:rsidR="00C72C59" w:rsidRPr="000B015D">
        <w:rPr>
          <w:rFonts w:ascii="Times New Roman" w:hAnsi="Times New Roman" w:cs="Times New Roman"/>
          <w:sz w:val="24"/>
          <w:szCs w:val="24"/>
        </w:rPr>
        <w:t>. Th</w:t>
      </w:r>
      <w:r w:rsidR="009158A1" w:rsidRPr="000B015D">
        <w:rPr>
          <w:rFonts w:ascii="Times New Roman" w:hAnsi="Times New Roman" w:cs="Times New Roman"/>
          <w:sz w:val="24"/>
          <w:szCs w:val="24"/>
        </w:rPr>
        <w:t>is</w:t>
      </w:r>
      <w:r w:rsidR="00C72C59" w:rsidRPr="000B015D">
        <w:rPr>
          <w:rFonts w:ascii="Times New Roman" w:hAnsi="Times New Roman" w:cs="Times New Roman"/>
          <w:sz w:val="24"/>
          <w:szCs w:val="24"/>
        </w:rPr>
        <w:t xml:space="preserve"> setting </w:t>
      </w:r>
      <w:r w:rsidR="009158A1" w:rsidRPr="000B015D">
        <w:rPr>
          <w:rFonts w:ascii="Times New Roman" w:hAnsi="Times New Roman" w:cs="Times New Roman"/>
          <w:sz w:val="24"/>
          <w:szCs w:val="24"/>
        </w:rPr>
        <w:t>will take</w:t>
      </w:r>
      <w:r w:rsidR="00C72C59" w:rsidRPr="000B015D">
        <w:rPr>
          <w:rFonts w:ascii="Times New Roman" w:hAnsi="Times New Roman" w:cs="Times New Roman"/>
          <w:sz w:val="24"/>
          <w:szCs w:val="24"/>
        </w:rPr>
        <w:t xml:space="preserve"> place in the inner city</w:t>
      </w:r>
      <w:r w:rsidR="009158A1" w:rsidRPr="000B015D">
        <w:rPr>
          <w:rFonts w:ascii="Times New Roman" w:hAnsi="Times New Roman" w:cs="Times New Roman"/>
          <w:sz w:val="24"/>
          <w:szCs w:val="24"/>
        </w:rPr>
        <w:t>. It will</w:t>
      </w:r>
      <w:r w:rsidR="00C72C59" w:rsidRPr="000B015D">
        <w:rPr>
          <w:rFonts w:ascii="Times New Roman" w:hAnsi="Times New Roman" w:cs="Times New Roman"/>
          <w:sz w:val="24"/>
          <w:szCs w:val="24"/>
        </w:rPr>
        <w:t xml:space="preserve"> involve students of different socio-economic</w:t>
      </w:r>
      <w:r w:rsidR="00C1234F" w:rsidRPr="000B015D">
        <w:rPr>
          <w:rFonts w:ascii="Times New Roman" w:hAnsi="Times New Roman" w:cs="Times New Roman"/>
          <w:sz w:val="24"/>
          <w:szCs w:val="24"/>
        </w:rPr>
        <w:t xml:space="preserve"> and different background </w:t>
      </w:r>
      <w:r w:rsidR="00C72C59" w:rsidRPr="000B015D">
        <w:rPr>
          <w:rFonts w:ascii="Times New Roman" w:hAnsi="Times New Roman" w:cs="Times New Roman"/>
          <w:sz w:val="24"/>
          <w:szCs w:val="24"/>
        </w:rPr>
        <w:t>statuses</w:t>
      </w:r>
      <w:r w:rsidR="00BC4C22" w:rsidRPr="000B015D">
        <w:rPr>
          <w:rFonts w:ascii="Times New Roman" w:hAnsi="Times New Roman" w:cs="Times New Roman"/>
          <w:color w:val="222222"/>
          <w:sz w:val="24"/>
          <w:szCs w:val="24"/>
          <w:shd w:val="clear" w:color="auto" w:fill="FFFFFF"/>
        </w:rPr>
        <w:t xml:space="preserve"> (</w:t>
      </w:r>
      <w:proofErr w:type="spellStart"/>
      <w:r w:rsidR="00BC4C22" w:rsidRPr="000B015D">
        <w:rPr>
          <w:rFonts w:ascii="Times New Roman" w:hAnsi="Times New Roman" w:cs="Times New Roman"/>
          <w:color w:val="222222"/>
          <w:sz w:val="24"/>
          <w:szCs w:val="24"/>
          <w:shd w:val="clear" w:color="auto" w:fill="FFFFFF"/>
        </w:rPr>
        <w:t>Beverelli</w:t>
      </w:r>
      <w:proofErr w:type="spellEnd"/>
      <w:r w:rsidR="00BC4C22" w:rsidRPr="000B015D">
        <w:rPr>
          <w:rFonts w:ascii="Times New Roman" w:hAnsi="Times New Roman" w:cs="Times New Roman"/>
          <w:color w:val="222222"/>
          <w:sz w:val="24"/>
          <w:szCs w:val="24"/>
          <w:shd w:val="clear" w:color="auto" w:fill="FFFFFF"/>
        </w:rPr>
        <w:t>, 2018)</w:t>
      </w:r>
      <w:r w:rsidR="00C72C59" w:rsidRPr="000B015D">
        <w:rPr>
          <w:rFonts w:ascii="Times New Roman" w:hAnsi="Times New Roman" w:cs="Times New Roman"/>
          <w:sz w:val="24"/>
          <w:szCs w:val="24"/>
        </w:rPr>
        <w:t xml:space="preserve">. </w:t>
      </w:r>
      <w:r w:rsidR="008D4C29" w:rsidRPr="000B015D">
        <w:rPr>
          <w:rFonts w:ascii="Times New Roman" w:hAnsi="Times New Roman" w:cs="Times New Roman"/>
          <w:sz w:val="24"/>
          <w:szCs w:val="24"/>
        </w:rPr>
        <w:t xml:space="preserve">Since this research will take place in </w:t>
      </w:r>
      <w:r w:rsidR="00225C61" w:rsidRPr="000B015D">
        <w:rPr>
          <w:rFonts w:ascii="Times New Roman" w:hAnsi="Times New Roman" w:cs="Times New Roman"/>
          <w:sz w:val="24"/>
          <w:szCs w:val="24"/>
        </w:rPr>
        <w:t>kindergarten</w:t>
      </w:r>
      <w:r w:rsidR="008D4C29" w:rsidRPr="000B015D">
        <w:rPr>
          <w:rFonts w:ascii="Times New Roman" w:hAnsi="Times New Roman" w:cs="Times New Roman"/>
          <w:sz w:val="24"/>
          <w:szCs w:val="24"/>
        </w:rPr>
        <w:t>, I will have to get assistance from different teachers from those different schools</w:t>
      </w:r>
      <w:r w:rsidR="00C72C59" w:rsidRPr="000B015D">
        <w:rPr>
          <w:rFonts w:ascii="Times New Roman" w:hAnsi="Times New Roman" w:cs="Times New Roman"/>
          <w:sz w:val="24"/>
          <w:szCs w:val="24"/>
        </w:rPr>
        <w:t xml:space="preserve">. I will have six different classes that will participate from three different schools. </w:t>
      </w:r>
      <w:r w:rsidR="007B43AE" w:rsidRPr="000B015D">
        <w:rPr>
          <w:rFonts w:ascii="Times New Roman" w:hAnsi="Times New Roman" w:cs="Times New Roman"/>
          <w:sz w:val="24"/>
          <w:szCs w:val="24"/>
        </w:rPr>
        <w:t>This means that I will have</w:t>
      </w:r>
      <w:r w:rsidR="00C72C59" w:rsidRPr="000B015D">
        <w:rPr>
          <w:rFonts w:ascii="Times New Roman" w:hAnsi="Times New Roman" w:cs="Times New Roman"/>
          <w:sz w:val="24"/>
          <w:szCs w:val="24"/>
        </w:rPr>
        <w:t xml:space="preserve"> two classes from each schoo</w:t>
      </w:r>
      <w:commentRangeStart w:id="3"/>
      <w:r w:rsidR="00C72C59" w:rsidRPr="000B015D">
        <w:rPr>
          <w:rFonts w:ascii="Times New Roman" w:hAnsi="Times New Roman" w:cs="Times New Roman"/>
          <w:sz w:val="24"/>
          <w:szCs w:val="24"/>
        </w:rPr>
        <w:t>l</w:t>
      </w:r>
      <w:commentRangeEnd w:id="3"/>
      <w:r w:rsidR="005B0F10">
        <w:rPr>
          <w:rStyle w:val="CommentReference"/>
        </w:rPr>
        <w:commentReference w:id="3"/>
      </w:r>
      <w:r w:rsidR="00C72C59" w:rsidRPr="000B015D">
        <w:rPr>
          <w:rFonts w:ascii="Times New Roman" w:hAnsi="Times New Roman" w:cs="Times New Roman"/>
          <w:sz w:val="24"/>
          <w:szCs w:val="24"/>
        </w:rPr>
        <w:t xml:space="preserve">. I </w:t>
      </w:r>
      <w:r w:rsidR="000E23C5">
        <w:rPr>
          <w:rFonts w:ascii="Times New Roman" w:hAnsi="Times New Roman" w:cs="Times New Roman"/>
          <w:sz w:val="24"/>
          <w:szCs w:val="24"/>
        </w:rPr>
        <w:t xml:space="preserve">will </w:t>
      </w:r>
      <w:r w:rsidR="00C72C59" w:rsidRPr="000B015D">
        <w:rPr>
          <w:rFonts w:ascii="Times New Roman" w:hAnsi="Times New Roman" w:cs="Times New Roman"/>
          <w:sz w:val="24"/>
          <w:szCs w:val="24"/>
        </w:rPr>
        <w:t>u</w:t>
      </w:r>
      <w:r w:rsidR="007B43AE" w:rsidRPr="000B015D">
        <w:rPr>
          <w:rFonts w:ascii="Times New Roman" w:hAnsi="Times New Roman" w:cs="Times New Roman"/>
          <w:sz w:val="24"/>
          <w:szCs w:val="24"/>
        </w:rPr>
        <w:t>se</w:t>
      </w:r>
      <w:r w:rsidR="00C72C59" w:rsidRPr="000B015D">
        <w:rPr>
          <w:rFonts w:ascii="Times New Roman" w:hAnsi="Times New Roman" w:cs="Times New Roman"/>
          <w:sz w:val="24"/>
          <w:szCs w:val="24"/>
        </w:rPr>
        <w:t xml:space="preserve"> sam</w:t>
      </w:r>
      <w:commentRangeStart w:id="4"/>
      <w:r w:rsidR="00C72C59" w:rsidRPr="000B015D">
        <w:rPr>
          <w:rFonts w:ascii="Times New Roman" w:hAnsi="Times New Roman" w:cs="Times New Roman"/>
          <w:sz w:val="24"/>
          <w:szCs w:val="24"/>
        </w:rPr>
        <w:t>pling</w:t>
      </w:r>
      <w:commentRangeEnd w:id="4"/>
      <w:r w:rsidR="005975E6">
        <w:rPr>
          <w:rStyle w:val="CommentReference"/>
        </w:rPr>
        <w:commentReference w:id="4"/>
      </w:r>
      <w:r w:rsidR="007B43AE" w:rsidRPr="000B015D">
        <w:rPr>
          <w:rFonts w:ascii="Times New Roman" w:hAnsi="Times New Roman" w:cs="Times New Roman"/>
          <w:sz w:val="24"/>
          <w:szCs w:val="24"/>
        </w:rPr>
        <w:t xml:space="preserve"> for these kindergarten classes</w:t>
      </w:r>
      <w:r w:rsidR="00C72C59" w:rsidRPr="000B015D">
        <w:rPr>
          <w:rFonts w:ascii="Times New Roman" w:hAnsi="Times New Roman" w:cs="Times New Roman"/>
          <w:sz w:val="24"/>
          <w:szCs w:val="24"/>
        </w:rPr>
        <w:t>.</w:t>
      </w:r>
      <w:r w:rsidR="00F842B8" w:rsidRPr="000B015D">
        <w:rPr>
          <w:rFonts w:ascii="Times New Roman" w:hAnsi="Times New Roman" w:cs="Times New Roman"/>
          <w:sz w:val="24"/>
          <w:szCs w:val="24"/>
        </w:rPr>
        <w:t xml:space="preserve"> This math test should be similar and should take </w:t>
      </w:r>
      <w:r w:rsidR="003E4DBD">
        <w:rPr>
          <w:rFonts w:ascii="Times New Roman" w:hAnsi="Times New Roman" w:cs="Times New Roman"/>
          <w:sz w:val="24"/>
          <w:szCs w:val="24"/>
        </w:rPr>
        <w:t xml:space="preserve">the </w:t>
      </w:r>
      <w:r w:rsidR="00F842B8" w:rsidRPr="000B015D">
        <w:rPr>
          <w:rFonts w:ascii="Times New Roman" w:hAnsi="Times New Roman" w:cs="Times New Roman"/>
          <w:sz w:val="24"/>
          <w:szCs w:val="24"/>
        </w:rPr>
        <w:t>same</w:t>
      </w:r>
      <w:r w:rsidR="003E4DBD">
        <w:rPr>
          <w:rFonts w:ascii="Times New Roman" w:hAnsi="Times New Roman" w:cs="Times New Roman"/>
          <w:sz w:val="24"/>
          <w:szCs w:val="24"/>
        </w:rPr>
        <w:t xml:space="preserve"> amount of</w:t>
      </w:r>
      <w:r w:rsidR="00F842B8" w:rsidRPr="000B015D">
        <w:rPr>
          <w:rFonts w:ascii="Times New Roman" w:hAnsi="Times New Roman" w:cs="Times New Roman"/>
          <w:sz w:val="24"/>
          <w:szCs w:val="24"/>
        </w:rPr>
        <w:t xml:space="preserve"> time in all groups.</w:t>
      </w:r>
    </w:p>
    <w:p w14:paraId="255AFD81" w14:textId="205A016F" w:rsidR="00937A4E" w:rsidRDefault="00F842B8" w:rsidP="000E23C5">
      <w:pPr>
        <w:spacing w:line="480" w:lineRule="auto"/>
        <w:ind w:firstLine="720"/>
        <w:rPr>
          <w:rFonts w:ascii="Times New Roman" w:hAnsi="Times New Roman" w:cs="Times New Roman"/>
          <w:sz w:val="24"/>
          <w:szCs w:val="24"/>
        </w:rPr>
      </w:pPr>
      <w:r w:rsidRPr="000B015D">
        <w:rPr>
          <w:rFonts w:ascii="Times New Roman" w:hAnsi="Times New Roman" w:cs="Times New Roman"/>
          <w:sz w:val="24"/>
          <w:szCs w:val="24"/>
        </w:rPr>
        <w:t xml:space="preserve">The spacing </w:t>
      </w:r>
      <w:r w:rsidR="00754547" w:rsidRPr="000B015D">
        <w:rPr>
          <w:rFonts w:ascii="Times New Roman" w:hAnsi="Times New Roman" w:cs="Times New Roman"/>
          <w:sz w:val="24"/>
          <w:szCs w:val="24"/>
        </w:rPr>
        <w:t xml:space="preserve">during the assessment </w:t>
      </w:r>
      <w:r w:rsidRPr="000B015D">
        <w:rPr>
          <w:rFonts w:ascii="Times New Roman" w:hAnsi="Times New Roman" w:cs="Times New Roman"/>
          <w:sz w:val="24"/>
          <w:szCs w:val="24"/>
        </w:rPr>
        <w:t xml:space="preserve">and requirements of this </w:t>
      </w:r>
      <w:r w:rsidR="00FC23EF" w:rsidRPr="000B015D">
        <w:rPr>
          <w:rFonts w:ascii="Times New Roman" w:hAnsi="Times New Roman" w:cs="Times New Roman"/>
          <w:sz w:val="24"/>
          <w:szCs w:val="24"/>
        </w:rPr>
        <w:t>math test should be the same in all three schools</w:t>
      </w:r>
      <w:r w:rsidR="005D1AF5" w:rsidRPr="000B015D">
        <w:rPr>
          <w:rFonts w:ascii="Times New Roman" w:hAnsi="Times New Roman" w:cs="Times New Roman"/>
          <w:sz w:val="24"/>
          <w:szCs w:val="24"/>
        </w:rPr>
        <w:t xml:space="preserve"> (</w:t>
      </w:r>
      <w:r w:rsidR="005D1AF5" w:rsidRPr="000B015D">
        <w:rPr>
          <w:rFonts w:ascii="Times New Roman" w:hAnsi="Times New Roman" w:cs="Times New Roman"/>
          <w:color w:val="222222"/>
          <w:sz w:val="24"/>
          <w:szCs w:val="24"/>
          <w:shd w:val="clear" w:color="auto" w:fill="FFFFFF"/>
        </w:rPr>
        <w:t>Bryk, 2017)</w:t>
      </w:r>
      <w:r w:rsidR="00FC23EF" w:rsidRPr="000B015D">
        <w:rPr>
          <w:rFonts w:ascii="Times New Roman" w:hAnsi="Times New Roman" w:cs="Times New Roman"/>
          <w:sz w:val="24"/>
          <w:szCs w:val="24"/>
        </w:rPr>
        <w:t xml:space="preserve">. Due to different social-economic and background states, </w:t>
      </w:r>
      <w:r w:rsidR="003D26C8" w:rsidRPr="000B015D">
        <w:rPr>
          <w:rFonts w:ascii="Times New Roman" w:hAnsi="Times New Roman" w:cs="Times New Roman"/>
          <w:sz w:val="24"/>
          <w:szCs w:val="24"/>
        </w:rPr>
        <w:t xml:space="preserve">I will make sure the time and requirements for this test are fair to all students. </w:t>
      </w:r>
      <w:r w:rsidR="00C72C59" w:rsidRPr="000B015D">
        <w:rPr>
          <w:rFonts w:ascii="Times New Roman" w:hAnsi="Times New Roman" w:cs="Times New Roman"/>
          <w:sz w:val="24"/>
          <w:szCs w:val="24"/>
        </w:rPr>
        <w:t>I will have two all-female classes, two all-male classes, and two co-ed classes all with a mixture of ethnicity groups and I will have more details of the exact breakdown when relevant.</w:t>
      </w:r>
      <w:r w:rsidR="006F495F" w:rsidRPr="000B015D">
        <w:rPr>
          <w:rFonts w:ascii="Times New Roman" w:hAnsi="Times New Roman" w:cs="Times New Roman"/>
          <w:sz w:val="24"/>
          <w:szCs w:val="24"/>
        </w:rPr>
        <w:t xml:space="preserve"> This will ensure that the level and any chances of biasness are almost zero </w:t>
      </w:r>
      <w:r w:rsidR="003E4DBD">
        <w:rPr>
          <w:rFonts w:ascii="Times New Roman" w:hAnsi="Times New Roman" w:cs="Times New Roman"/>
          <w:sz w:val="24"/>
          <w:szCs w:val="24"/>
        </w:rPr>
        <w:t xml:space="preserve">in </w:t>
      </w:r>
      <w:r w:rsidR="006F495F" w:rsidRPr="000B015D">
        <w:rPr>
          <w:rFonts w:ascii="Times New Roman" w:hAnsi="Times New Roman" w:cs="Times New Roman"/>
          <w:sz w:val="24"/>
          <w:szCs w:val="24"/>
        </w:rPr>
        <w:t xml:space="preserve">all </w:t>
      </w:r>
      <w:r w:rsidR="00254065" w:rsidRPr="000B015D">
        <w:rPr>
          <w:rFonts w:ascii="Times New Roman" w:hAnsi="Times New Roman" w:cs="Times New Roman"/>
          <w:sz w:val="24"/>
          <w:szCs w:val="24"/>
        </w:rPr>
        <w:t>classes.</w:t>
      </w:r>
    </w:p>
    <w:p w14:paraId="0C4DC70E" w14:textId="6362D386" w:rsidR="008B471B" w:rsidRPr="00937A4E" w:rsidRDefault="00F50CAE" w:rsidP="003E4DBD">
      <w:pPr>
        <w:spacing w:line="480" w:lineRule="auto"/>
        <w:ind w:firstLine="720"/>
        <w:rPr>
          <w:rFonts w:ascii="Times New Roman" w:hAnsi="Times New Roman" w:cs="Times New Roman"/>
          <w:sz w:val="24"/>
          <w:szCs w:val="24"/>
        </w:rPr>
      </w:pPr>
      <w:r w:rsidRPr="000B015D">
        <w:rPr>
          <w:rFonts w:ascii="Times New Roman" w:hAnsi="Times New Roman" w:cs="Times New Roman"/>
          <w:sz w:val="24"/>
          <w:szCs w:val="24"/>
        </w:rPr>
        <w:t xml:space="preserve">With the help of several supervisors, I have to ensure allocated time for this assessment will not differ and there will </w:t>
      </w:r>
      <w:r w:rsidR="003E4DBD">
        <w:rPr>
          <w:rFonts w:ascii="Times New Roman" w:hAnsi="Times New Roman" w:cs="Times New Roman"/>
          <w:sz w:val="24"/>
          <w:szCs w:val="24"/>
        </w:rPr>
        <w:t xml:space="preserve">be </w:t>
      </w:r>
      <w:r w:rsidRPr="000B015D">
        <w:rPr>
          <w:rFonts w:ascii="Times New Roman" w:hAnsi="Times New Roman" w:cs="Times New Roman"/>
          <w:sz w:val="24"/>
          <w:szCs w:val="24"/>
        </w:rPr>
        <w:t xml:space="preserve">fairness regardless </w:t>
      </w:r>
      <w:r w:rsidR="006F4D89" w:rsidRPr="000B015D">
        <w:rPr>
          <w:rFonts w:ascii="Times New Roman" w:hAnsi="Times New Roman" w:cs="Times New Roman"/>
          <w:sz w:val="24"/>
          <w:szCs w:val="24"/>
        </w:rPr>
        <w:t xml:space="preserve">of schools and class groups. After the assessment, there will be fair </w:t>
      </w:r>
      <w:commentRangeStart w:id="5"/>
      <w:r w:rsidR="006F4D89" w:rsidRPr="000B015D">
        <w:rPr>
          <w:rFonts w:ascii="Times New Roman" w:hAnsi="Times New Roman" w:cs="Times New Roman"/>
          <w:sz w:val="24"/>
          <w:szCs w:val="24"/>
        </w:rPr>
        <w:t>marking of the test</w:t>
      </w:r>
      <w:commentRangeEnd w:id="5"/>
      <w:r w:rsidR="00F94EE9">
        <w:rPr>
          <w:rStyle w:val="CommentReference"/>
        </w:rPr>
        <w:commentReference w:id="5"/>
      </w:r>
      <w:r w:rsidR="006F4D89" w:rsidRPr="000B015D">
        <w:rPr>
          <w:rFonts w:ascii="Times New Roman" w:hAnsi="Times New Roman" w:cs="Times New Roman"/>
          <w:sz w:val="24"/>
          <w:szCs w:val="24"/>
        </w:rPr>
        <w:t>. This marking should be done using a similar method and marking scheme</w:t>
      </w:r>
      <w:r w:rsidR="00BA6E6F" w:rsidRPr="000B015D">
        <w:rPr>
          <w:rFonts w:ascii="Times New Roman" w:hAnsi="Times New Roman" w:cs="Times New Roman"/>
          <w:color w:val="222222"/>
          <w:sz w:val="24"/>
          <w:szCs w:val="24"/>
          <w:shd w:val="clear" w:color="auto" w:fill="FFFFFF"/>
        </w:rPr>
        <w:t xml:space="preserve"> (</w:t>
      </w:r>
      <w:proofErr w:type="spellStart"/>
      <w:r w:rsidR="00BA6E6F" w:rsidRPr="000B015D">
        <w:rPr>
          <w:rFonts w:ascii="Times New Roman" w:hAnsi="Times New Roman" w:cs="Times New Roman"/>
          <w:color w:val="222222"/>
          <w:sz w:val="24"/>
          <w:szCs w:val="24"/>
          <w:shd w:val="clear" w:color="auto" w:fill="FFFFFF"/>
        </w:rPr>
        <w:t>Gostick</w:t>
      </w:r>
      <w:proofErr w:type="spellEnd"/>
      <w:r w:rsidR="00BA6E6F" w:rsidRPr="000B015D">
        <w:rPr>
          <w:rFonts w:ascii="Times New Roman" w:hAnsi="Times New Roman" w:cs="Times New Roman"/>
          <w:color w:val="222222"/>
          <w:sz w:val="24"/>
          <w:szCs w:val="24"/>
          <w:shd w:val="clear" w:color="auto" w:fill="FFFFFF"/>
        </w:rPr>
        <w:t>, 2019)</w:t>
      </w:r>
      <w:r w:rsidR="006F4D89" w:rsidRPr="000B015D">
        <w:rPr>
          <w:rFonts w:ascii="Times New Roman" w:hAnsi="Times New Roman" w:cs="Times New Roman"/>
          <w:sz w:val="24"/>
          <w:szCs w:val="24"/>
        </w:rPr>
        <w:t xml:space="preserve">. After marking, the results should </w:t>
      </w:r>
      <w:commentRangeStart w:id="6"/>
      <w:r w:rsidR="006F4D89" w:rsidRPr="000B015D">
        <w:rPr>
          <w:rFonts w:ascii="Times New Roman" w:hAnsi="Times New Roman" w:cs="Times New Roman"/>
          <w:sz w:val="24"/>
          <w:szCs w:val="24"/>
        </w:rPr>
        <w:t xml:space="preserve">be sampled and final </w:t>
      </w:r>
      <w:r w:rsidR="006E1949" w:rsidRPr="000B015D">
        <w:rPr>
          <w:rFonts w:ascii="Times New Roman" w:hAnsi="Times New Roman" w:cs="Times New Roman"/>
          <w:sz w:val="24"/>
          <w:szCs w:val="24"/>
        </w:rPr>
        <w:t>assessment done.</w:t>
      </w:r>
      <w:commentRangeEnd w:id="6"/>
      <w:r w:rsidR="008C2CC4">
        <w:rPr>
          <w:rStyle w:val="CommentReference"/>
        </w:rPr>
        <w:commentReference w:id="6"/>
      </w:r>
      <w:r w:rsidR="006E1949" w:rsidRPr="000B015D">
        <w:rPr>
          <w:rFonts w:ascii="Times New Roman" w:hAnsi="Times New Roman" w:cs="Times New Roman"/>
          <w:sz w:val="24"/>
          <w:szCs w:val="24"/>
        </w:rPr>
        <w:t xml:space="preserve"> This will be on regard to the performance as per class based on different genders. </w:t>
      </w:r>
      <w:r w:rsidR="004160E1" w:rsidRPr="000B015D">
        <w:rPr>
          <w:rFonts w:ascii="Times New Roman" w:hAnsi="Times New Roman" w:cs="Times New Roman"/>
          <w:sz w:val="24"/>
          <w:szCs w:val="24"/>
        </w:rPr>
        <w:t xml:space="preserve">I will apply regression and correlation to sample this data and ensure I come up with the best conclusion of my research as possible. I will also ensure </w:t>
      </w:r>
      <w:r w:rsidR="006F104F" w:rsidRPr="000B015D">
        <w:rPr>
          <w:rFonts w:ascii="Times New Roman" w:hAnsi="Times New Roman" w:cs="Times New Roman"/>
          <w:sz w:val="24"/>
          <w:szCs w:val="24"/>
        </w:rPr>
        <w:t>there is use of mean and statistical analysis and data sampling methods when drawing my last conclusion from my analysis.</w:t>
      </w:r>
    </w:p>
    <w:p w14:paraId="32D1BDF0" w14:textId="4E207842" w:rsidR="008B471B" w:rsidRPr="003E4DBD" w:rsidRDefault="008B471B" w:rsidP="000B015D">
      <w:pPr>
        <w:spacing w:line="480" w:lineRule="auto"/>
        <w:rPr>
          <w:rFonts w:ascii="Times New Roman" w:hAnsi="Times New Roman" w:cs="Times New Roman"/>
          <w:b/>
          <w:bCs/>
          <w:sz w:val="24"/>
          <w:szCs w:val="24"/>
        </w:rPr>
      </w:pPr>
      <w:r w:rsidRPr="003E4DBD">
        <w:rPr>
          <w:rFonts w:ascii="Times New Roman" w:hAnsi="Times New Roman" w:cs="Times New Roman"/>
          <w:b/>
          <w:bCs/>
          <w:sz w:val="24"/>
          <w:szCs w:val="24"/>
        </w:rPr>
        <w:lastRenderedPageBreak/>
        <w:t>Research Design</w:t>
      </w:r>
    </w:p>
    <w:p w14:paraId="7F3B8449" w14:textId="7DAB9F2E" w:rsidR="00C72C59" w:rsidRPr="000B015D" w:rsidRDefault="003D4B14" w:rsidP="000B015D">
      <w:pPr>
        <w:spacing w:line="480" w:lineRule="auto"/>
        <w:ind w:firstLine="720"/>
        <w:rPr>
          <w:rFonts w:ascii="Times New Roman" w:eastAsia="Times New Roman" w:hAnsi="Times New Roman" w:cs="Times New Roman"/>
          <w:color w:val="000000"/>
          <w:sz w:val="24"/>
          <w:szCs w:val="24"/>
          <w:bdr w:val="none" w:sz="0" w:space="0" w:color="auto" w:frame="1"/>
        </w:rPr>
      </w:pPr>
      <w:r w:rsidRPr="000B015D">
        <w:rPr>
          <w:rFonts w:ascii="Times New Roman" w:hAnsi="Times New Roman" w:cs="Times New Roman"/>
          <w:sz w:val="24"/>
          <w:szCs w:val="24"/>
        </w:rPr>
        <w:t>My research will be based on</w:t>
      </w:r>
      <w:r w:rsidR="003E4DBD">
        <w:rPr>
          <w:rFonts w:ascii="Times New Roman" w:hAnsi="Times New Roman" w:cs="Times New Roman"/>
          <w:sz w:val="24"/>
          <w:szCs w:val="24"/>
        </w:rPr>
        <w:t xml:space="preserve"> an</w:t>
      </w:r>
      <w:r w:rsidRPr="000B015D">
        <w:rPr>
          <w:rFonts w:ascii="Times New Roman" w:hAnsi="Times New Roman" w:cs="Times New Roman"/>
          <w:sz w:val="24"/>
          <w:szCs w:val="24"/>
        </w:rPr>
        <w:t xml:space="preserve"> i</w:t>
      </w:r>
      <w:r w:rsidR="00C72C59" w:rsidRPr="000B015D">
        <w:rPr>
          <w:rFonts w:ascii="Times New Roman" w:hAnsi="Times New Roman" w:cs="Times New Roman"/>
          <w:sz w:val="24"/>
          <w:szCs w:val="24"/>
          <w:lang w:eastAsia="zh-CN"/>
        </w:rPr>
        <w:t>nde</w:t>
      </w:r>
      <w:r w:rsidR="00C72C59" w:rsidRPr="000B015D">
        <w:rPr>
          <w:rFonts w:ascii="Times New Roman" w:hAnsi="Times New Roman" w:cs="Times New Roman"/>
          <w:sz w:val="24"/>
          <w:szCs w:val="24"/>
        </w:rPr>
        <w:t>pendent variable-math assessment</w:t>
      </w:r>
      <w:r w:rsidRPr="000B015D">
        <w:rPr>
          <w:rFonts w:ascii="Times New Roman" w:hAnsi="Times New Roman" w:cs="Times New Roman"/>
          <w:sz w:val="24"/>
          <w:szCs w:val="24"/>
        </w:rPr>
        <w:t>. Each</w:t>
      </w:r>
      <w:r w:rsidR="002942E3" w:rsidRPr="000B015D">
        <w:rPr>
          <w:rFonts w:ascii="Times New Roman" w:hAnsi="Times New Roman" w:cs="Times New Roman"/>
          <w:sz w:val="24"/>
          <w:szCs w:val="24"/>
        </w:rPr>
        <w:t xml:space="preserve"> </w:t>
      </w:r>
      <w:r w:rsidR="00C72C59" w:rsidRPr="000B015D">
        <w:rPr>
          <w:rFonts w:ascii="Times New Roman" w:hAnsi="Times New Roman" w:cs="Times New Roman"/>
          <w:sz w:val="24"/>
          <w:szCs w:val="24"/>
        </w:rPr>
        <w:t>group scores from both same-sex (male and female) and co-ed classrooms</w:t>
      </w:r>
      <w:r w:rsidRPr="000B015D">
        <w:rPr>
          <w:rFonts w:ascii="Times New Roman" w:hAnsi="Times New Roman" w:cs="Times New Roman"/>
          <w:sz w:val="24"/>
          <w:szCs w:val="24"/>
        </w:rPr>
        <w:t xml:space="preserve"> will independently be analyzed</w:t>
      </w:r>
      <w:r w:rsidR="00C72C59" w:rsidRPr="000B015D">
        <w:rPr>
          <w:rFonts w:ascii="Times New Roman" w:hAnsi="Times New Roman" w:cs="Times New Roman"/>
          <w:sz w:val="24"/>
          <w:szCs w:val="24"/>
        </w:rPr>
        <w:t>.</w:t>
      </w:r>
      <w:r w:rsidR="00C72C59" w:rsidRPr="000B015D">
        <w:rPr>
          <w:rFonts w:ascii="Times New Roman" w:eastAsia="Times New Roman" w:hAnsi="Times New Roman" w:cs="Times New Roman"/>
          <w:b/>
          <w:bCs/>
          <w:color w:val="000000"/>
          <w:sz w:val="24"/>
          <w:szCs w:val="24"/>
          <w:bdr w:val="none" w:sz="0" w:space="0" w:color="auto" w:frame="1"/>
        </w:rPr>
        <w:t xml:space="preserve"> </w:t>
      </w:r>
      <w:r w:rsidR="002942E3" w:rsidRPr="000B015D">
        <w:rPr>
          <w:rFonts w:ascii="Times New Roman" w:hAnsi="Times New Roman" w:cs="Times New Roman"/>
          <w:sz w:val="24"/>
          <w:szCs w:val="24"/>
        </w:rPr>
        <w:t>Th</w:t>
      </w:r>
      <w:r w:rsidR="003E4DBD">
        <w:rPr>
          <w:rFonts w:ascii="Times New Roman" w:hAnsi="Times New Roman" w:cs="Times New Roman"/>
          <w:sz w:val="24"/>
          <w:szCs w:val="24"/>
        </w:rPr>
        <w:t>e</w:t>
      </w:r>
      <w:r w:rsidR="002942E3" w:rsidRPr="000B015D">
        <w:rPr>
          <w:rFonts w:ascii="Times New Roman" w:hAnsi="Times New Roman" w:cs="Times New Roman"/>
          <w:sz w:val="24"/>
          <w:szCs w:val="24"/>
        </w:rPr>
        <w:t xml:space="preserve"> m</w:t>
      </w:r>
      <w:r w:rsidR="00C72C59" w:rsidRPr="000B015D">
        <w:rPr>
          <w:rFonts w:ascii="Times New Roman" w:hAnsi="Times New Roman" w:cs="Times New Roman"/>
          <w:sz w:val="24"/>
          <w:szCs w:val="24"/>
        </w:rPr>
        <w:t xml:space="preserve">ath assessment will be the same </w:t>
      </w:r>
      <w:r w:rsidR="002942E3" w:rsidRPr="000B015D">
        <w:rPr>
          <w:rFonts w:ascii="Times New Roman" w:hAnsi="Times New Roman" w:cs="Times New Roman"/>
          <w:sz w:val="24"/>
          <w:szCs w:val="24"/>
        </w:rPr>
        <w:t xml:space="preserve">in </w:t>
      </w:r>
      <w:r w:rsidR="00C72C59" w:rsidRPr="000B015D">
        <w:rPr>
          <w:rFonts w:ascii="Times New Roman" w:hAnsi="Times New Roman" w:cs="Times New Roman"/>
          <w:sz w:val="24"/>
          <w:szCs w:val="24"/>
        </w:rPr>
        <w:t>all three classrooms</w:t>
      </w:r>
      <w:r w:rsidR="002942E3" w:rsidRPr="000B015D">
        <w:rPr>
          <w:rFonts w:ascii="Times New Roman" w:hAnsi="Times New Roman" w:cs="Times New Roman"/>
          <w:sz w:val="24"/>
          <w:szCs w:val="24"/>
        </w:rPr>
        <w:t xml:space="preserve">. Therefore, </w:t>
      </w:r>
      <w:r w:rsidR="003E4DBD">
        <w:rPr>
          <w:rFonts w:ascii="Times New Roman" w:hAnsi="Times New Roman" w:cs="Times New Roman"/>
          <w:sz w:val="24"/>
          <w:szCs w:val="24"/>
        </w:rPr>
        <w:t xml:space="preserve">it </w:t>
      </w:r>
      <w:r w:rsidR="002A0F7B" w:rsidRPr="000B015D">
        <w:rPr>
          <w:rFonts w:ascii="Times New Roman" w:hAnsi="Times New Roman" w:cs="Times New Roman"/>
          <w:sz w:val="24"/>
          <w:szCs w:val="24"/>
        </w:rPr>
        <w:t xml:space="preserve">will </w:t>
      </w:r>
      <w:r w:rsidR="003E4DBD">
        <w:rPr>
          <w:rFonts w:ascii="Times New Roman" w:hAnsi="Times New Roman" w:cs="Times New Roman"/>
          <w:sz w:val="24"/>
          <w:szCs w:val="24"/>
        </w:rPr>
        <w:t>not have a</w:t>
      </w:r>
      <w:r w:rsidR="002A0F7B" w:rsidRPr="000B015D">
        <w:rPr>
          <w:rFonts w:ascii="Times New Roman" w:hAnsi="Times New Roman" w:cs="Times New Roman"/>
          <w:sz w:val="24"/>
          <w:szCs w:val="24"/>
        </w:rPr>
        <w:t xml:space="preserve"> </w:t>
      </w:r>
      <w:r w:rsidR="00C72C59" w:rsidRPr="000B015D">
        <w:rPr>
          <w:rFonts w:ascii="Times New Roman" w:hAnsi="Times New Roman" w:cs="Times New Roman"/>
          <w:sz w:val="24"/>
          <w:szCs w:val="24"/>
        </w:rPr>
        <w:t>dependent variable</w:t>
      </w:r>
      <w:r w:rsidR="00BA6852" w:rsidRPr="000B015D">
        <w:rPr>
          <w:rFonts w:ascii="Times New Roman" w:hAnsi="Times New Roman" w:cs="Times New Roman"/>
          <w:color w:val="222222"/>
          <w:sz w:val="24"/>
          <w:szCs w:val="24"/>
          <w:shd w:val="clear" w:color="auto" w:fill="FFFFFF"/>
        </w:rPr>
        <w:t xml:space="preserve"> (</w:t>
      </w:r>
      <w:proofErr w:type="spellStart"/>
      <w:r w:rsidR="00BA6852" w:rsidRPr="000B015D">
        <w:rPr>
          <w:rFonts w:ascii="Times New Roman" w:hAnsi="Times New Roman" w:cs="Times New Roman"/>
          <w:color w:val="222222"/>
          <w:sz w:val="24"/>
          <w:szCs w:val="24"/>
          <w:shd w:val="clear" w:color="auto" w:fill="FFFFFF"/>
        </w:rPr>
        <w:t>Howden</w:t>
      </w:r>
      <w:proofErr w:type="spellEnd"/>
      <w:r w:rsidR="00BA6852" w:rsidRPr="000B015D">
        <w:rPr>
          <w:rFonts w:ascii="Times New Roman" w:hAnsi="Times New Roman" w:cs="Times New Roman"/>
          <w:color w:val="222222"/>
          <w:sz w:val="24"/>
          <w:szCs w:val="24"/>
          <w:shd w:val="clear" w:color="auto" w:fill="FFFFFF"/>
        </w:rPr>
        <w:t>, 2019)</w:t>
      </w:r>
      <w:r w:rsidR="00C72C59" w:rsidRPr="000B015D">
        <w:rPr>
          <w:rFonts w:ascii="Times New Roman" w:hAnsi="Times New Roman" w:cs="Times New Roman"/>
          <w:sz w:val="24"/>
          <w:szCs w:val="24"/>
        </w:rPr>
        <w:t>.</w:t>
      </w:r>
      <w:r w:rsidR="00C72C59" w:rsidRPr="000B015D">
        <w:rPr>
          <w:rFonts w:ascii="Times New Roman" w:eastAsia="Times New Roman" w:hAnsi="Times New Roman" w:cs="Times New Roman"/>
          <w:b/>
          <w:bCs/>
          <w:color w:val="000000"/>
          <w:sz w:val="24"/>
          <w:szCs w:val="24"/>
          <w:bdr w:val="none" w:sz="0" w:space="0" w:color="auto" w:frame="1"/>
        </w:rPr>
        <w:t xml:space="preserve"> </w:t>
      </w:r>
      <w:r w:rsidR="002A0F7B" w:rsidRPr="000B015D">
        <w:rPr>
          <w:rFonts w:ascii="Times New Roman" w:eastAsia="Times New Roman" w:hAnsi="Times New Roman" w:cs="Times New Roman"/>
          <w:color w:val="000000"/>
          <w:sz w:val="24"/>
          <w:szCs w:val="24"/>
          <w:bdr w:val="none" w:sz="0" w:space="0" w:color="auto" w:frame="1"/>
        </w:rPr>
        <w:t>I have to ensure that there is n</w:t>
      </w:r>
      <w:r w:rsidR="00C72C59" w:rsidRPr="000B015D">
        <w:rPr>
          <w:rFonts w:ascii="Times New Roman" w:eastAsia="Times New Roman" w:hAnsi="Times New Roman" w:cs="Times New Roman"/>
          <w:color w:val="000000"/>
          <w:sz w:val="24"/>
          <w:szCs w:val="24"/>
          <w:bdr w:val="none" w:sz="0" w:space="0" w:color="auto" w:frame="1"/>
        </w:rPr>
        <w:t>o intervention</w:t>
      </w:r>
      <w:r w:rsidR="00B51659" w:rsidRPr="000B015D">
        <w:rPr>
          <w:rFonts w:ascii="Times New Roman" w:eastAsia="Times New Roman" w:hAnsi="Times New Roman" w:cs="Times New Roman"/>
          <w:color w:val="000000"/>
          <w:sz w:val="24"/>
          <w:szCs w:val="24"/>
          <w:bdr w:val="none" w:sz="0" w:space="0" w:color="auto" w:frame="1"/>
        </w:rPr>
        <w:t>. Either externally or internally during this assessment. T</w:t>
      </w:r>
      <w:r w:rsidR="00C72C59" w:rsidRPr="000B015D">
        <w:rPr>
          <w:rFonts w:ascii="Times New Roman" w:eastAsia="Times New Roman" w:hAnsi="Times New Roman" w:cs="Times New Roman"/>
          <w:color w:val="000000"/>
          <w:sz w:val="24"/>
          <w:szCs w:val="24"/>
          <w:bdr w:val="none" w:sz="0" w:space="0" w:color="auto" w:frame="1"/>
        </w:rPr>
        <w:t xml:space="preserve">his will be </w:t>
      </w:r>
      <w:r w:rsidR="00B51659" w:rsidRPr="000B015D">
        <w:rPr>
          <w:rFonts w:ascii="Times New Roman" w:eastAsia="Times New Roman" w:hAnsi="Times New Roman" w:cs="Times New Roman"/>
          <w:color w:val="000000"/>
          <w:sz w:val="24"/>
          <w:szCs w:val="24"/>
          <w:bdr w:val="none" w:sz="0" w:space="0" w:color="auto" w:frame="1"/>
        </w:rPr>
        <w:t xml:space="preserve">therefore </w:t>
      </w:r>
      <w:r w:rsidR="00C72C59" w:rsidRPr="000B015D">
        <w:rPr>
          <w:rFonts w:ascii="Times New Roman" w:eastAsia="Times New Roman" w:hAnsi="Times New Roman" w:cs="Times New Roman"/>
          <w:color w:val="000000"/>
          <w:sz w:val="24"/>
          <w:szCs w:val="24"/>
          <w:bdr w:val="none" w:sz="0" w:space="0" w:color="auto" w:frame="1"/>
        </w:rPr>
        <w:t>a correlational study</w:t>
      </w:r>
      <w:r w:rsidR="00D556F6" w:rsidRPr="000B015D">
        <w:rPr>
          <w:rFonts w:ascii="Times New Roman" w:eastAsia="Times New Roman" w:hAnsi="Times New Roman" w:cs="Times New Roman"/>
          <w:color w:val="000000"/>
          <w:sz w:val="24"/>
          <w:szCs w:val="24"/>
          <w:bdr w:val="none" w:sz="0" w:space="0" w:color="auto" w:frame="1"/>
        </w:rPr>
        <w:t>.</w:t>
      </w:r>
      <w:r w:rsidR="00C72C59" w:rsidRPr="000B015D">
        <w:rPr>
          <w:rFonts w:ascii="Times New Roman" w:eastAsia="Times New Roman" w:hAnsi="Times New Roman" w:cs="Times New Roman"/>
          <w:color w:val="000000"/>
          <w:sz w:val="24"/>
          <w:szCs w:val="24"/>
          <w:bdr w:val="none" w:sz="0" w:space="0" w:color="auto" w:frame="1"/>
        </w:rPr>
        <w:t xml:space="preserve"> </w:t>
      </w:r>
      <w:r w:rsidR="00D556F6" w:rsidRPr="000B015D">
        <w:rPr>
          <w:rFonts w:ascii="Times New Roman" w:eastAsia="Times New Roman" w:hAnsi="Times New Roman" w:cs="Times New Roman"/>
          <w:color w:val="000000"/>
          <w:sz w:val="24"/>
          <w:szCs w:val="24"/>
          <w:bdr w:val="none" w:sz="0" w:space="0" w:color="auto" w:frame="1"/>
        </w:rPr>
        <w:t>My main aim for this research is</w:t>
      </w:r>
      <w:r w:rsidR="00C72C59" w:rsidRPr="000B015D">
        <w:rPr>
          <w:rFonts w:ascii="Times New Roman" w:eastAsia="Times New Roman" w:hAnsi="Times New Roman" w:cs="Times New Roman"/>
          <w:color w:val="000000"/>
          <w:sz w:val="24"/>
          <w:szCs w:val="24"/>
          <w:bdr w:val="none" w:sz="0" w:space="0" w:color="auto" w:frame="1"/>
        </w:rPr>
        <w:t xml:space="preserve"> to see if there is a correlation of math scores between the</w:t>
      </w:r>
      <w:r w:rsidR="00893469" w:rsidRPr="000B015D">
        <w:rPr>
          <w:rFonts w:ascii="Times New Roman" w:eastAsia="Times New Roman" w:hAnsi="Times New Roman" w:cs="Times New Roman"/>
          <w:color w:val="000000"/>
          <w:sz w:val="24"/>
          <w:szCs w:val="24"/>
          <w:bdr w:val="none" w:sz="0" w:space="0" w:color="auto" w:frame="1"/>
        </w:rPr>
        <w:t xml:space="preserve"> groups based on their genders. Therefore, I will do thorough comparison of the fin</w:t>
      </w:r>
      <w:r w:rsidR="00BE0BE6" w:rsidRPr="000B015D">
        <w:rPr>
          <w:rFonts w:ascii="Times New Roman" w:eastAsia="Times New Roman" w:hAnsi="Times New Roman" w:cs="Times New Roman"/>
          <w:color w:val="000000"/>
          <w:sz w:val="24"/>
          <w:szCs w:val="24"/>
          <w:bdr w:val="none" w:sz="0" w:space="0" w:color="auto" w:frame="1"/>
        </w:rPr>
        <w:t>a</w:t>
      </w:r>
      <w:r w:rsidR="00893469" w:rsidRPr="000B015D">
        <w:rPr>
          <w:rFonts w:ascii="Times New Roman" w:eastAsia="Times New Roman" w:hAnsi="Times New Roman" w:cs="Times New Roman"/>
          <w:color w:val="000000"/>
          <w:sz w:val="24"/>
          <w:szCs w:val="24"/>
          <w:bdr w:val="none" w:sz="0" w:space="0" w:color="auto" w:frame="1"/>
        </w:rPr>
        <w:t xml:space="preserve">l results of </w:t>
      </w:r>
      <w:r w:rsidR="00BE0BE6" w:rsidRPr="000B015D">
        <w:rPr>
          <w:rFonts w:ascii="Times New Roman" w:eastAsia="Times New Roman" w:hAnsi="Times New Roman" w:cs="Times New Roman"/>
          <w:color w:val="000000"/>
          <w:sz w:val="24"/>
          <w:szCs w:val="24"/>
          <w:bdr w:val="none" w:sz="0" w:space="0" w:color="auto" w:frame="1"/>
        </w:rPr>
        <w:t xml:space="preserve">the test </w:t>
      </w:r>
      <w:r w:rsidR="00340C47" w:rsidRPr="000B015D">
        <w:rPr>
          <w:rFonts w:ascii="Times New Roman" w:eastAsia="Times New Roman" w:hAnsi="Times New Roman" w:cs="Times New Roman"/>
          <w:color w:val="000000"/>
          <w:sz w:val="24"/>
          <w:szCs w:val="24"/>
          <w:bdr w:val="none" w:sz="0" w:space="0" w:color="auto" w:frame="1"/>
        </w:rPr>
        <w:t>from</w:t>
      </w:r>
      <w:r w:rsidR="00C72C59" w:rsidRPr="000B015D">
        <w:rPr>
          <w:rFonts w:ascii="Times New Roman" w:eastAsia="Times New Roman" w:hAnsi="Times New Roman" w:cs="Times New Roman"/>
          <w:color w:val="000000"/>
          <w:sz w:val="24"/>
          <w:szCs w:val="24"/>
          <w:bdr w:val="none" w:sz="0" w:space="0" w:color="auto" w:frame="1"/>
        </w:rPr>
        <w:t xml:space="preserve"> all-female and all-male classes </w:t>
      </w:r>
      <w:r w:rsidR="00340C47" w:rsidRPr="000B015D">
        <w:rPr>
          <w:rFonts w:ascii="Times New Roman" w:eastAsia="Times New Roman" w:hAnsi="Times New Roman" w:cs="Times New Roman"/>
          <w:color w:val="000000"/>
          <w:sz w:val="24"/>
          <w:szCs w:val="24"/>
          <w:bdr w:val="none" w:sz="0" w:space="0" w:color="auto" w:frame="1"/>
        </w:rPr>
        <w:t>with those results from</w:t>
      </w:r>
      <w:r w:rsidR="00C72C59" w:rsidRPr="000B015D">
        <w:rPr>
          <w:rFonts w:ascii="Times New Roman" w:eastAsia="Times New Roman" w:hAnsi="Times New Roman" w:cs="Times New Roman"/>
          <w:color w:val="000000"/>
          <w:sz w:val="24"/>
          <w:szCs w:val="24"/>
          <w:bdr w:val="none" w:sz="0" w:space="0" w:color="auto" w:frame="1"/>
        </w:rPr>
        <w:t xml:space="preserve"> the co-ed </w:t>
      </w:r>
      <w:commentRangeStart w:id="7"/>
      <w:r w:rsidR="00C72C59" w:rsidRPr="000B015D">
        <w:rPr>
          <w:rFonts w:ascii="Times New Roman" w:eastAsia="Times New Roman" w:hAnsi="Times New Roman" w:cs="Times New Roman"/>
          <w:color w:val="000000"/>
          <w:sz w:val="24"/>
          <w:szCs w:val="24"/>
          <w:bdr w:val="none" w:sz="0" w:space="0" w:color="auto" w:frame="1"/>
        </w:rPr>
        <w:t>classes.</w:t>
      </w:r>
      <w:commentRangeEnd w:id="7"/>
      <w:r w:rsidR="00B957D7">
        <w:rPr>
          <w:rStyle w:val="CommentReference"/>
        </w:rPr>
        <w:commentReference w:id="7"/>
      </w:r>
    </w:p>
    <w:p w14:paraId="4A6324F2" w14:textId="2A2C5F5B" w:rsidR="000E23C5" w:rsidRPr="00F25394" w:rsidRDefault="00485D77" w:rsidP="00F25394">
      <w:pPr>
        <w:spacing w:line="480" w:lineRule="auto"/>
        <w:ind w:firstLine="720"/>
        <w:rPr>
          <w:rFonts w:ascii="Times New Roman" w:eastAsia="Times New Roman" w:hAnsi="Times New Roman" w:cs="Times New Roman"/>
          <w:color w:val="000000"/>
          <w:sz w:val="24"/>
          <w:szCs w:val="24"/>
          <w:bdr w:val="none" w:sz="0" w:space="0" w:color="auto" w:frame="1"/>
        </w:rPr>
      </w:pPr>
      <w:r w:rsidRPr="000B015D">
        <w:rPr>
          <w:rFonts w:ascii="Times New Roman" w:eastAsia="Times New Roman" w:hAnsi="Times New Roman" w:cs="Times New Roman"/>
          <w:color w:val="000000"/>
          <w:sz w:val="24"/>
          <w:szCs w:val="24"/>
          <w:bdr w:val="none" w:sz="0" w:space="0" w:color="auto" w:frame="1"/>
        </w:rPr>
        <w:t xml:space="preserve">I will ensure there is some basic education done to all the study classes before the exact day of the </w:t>
      </w:r>
      <w:commentRangeStart w:id="8"/>
      <w:r w:rsidRPr="000B015D">
        <w:rPr>
          <w:rFonts w:ascii="Times New Roman" w:eastAsia="Times New Roman" w:hAnsi="Times New Roman" w:cs="Times New Roman"/>
          <w:color w:val="000000"/>
          <w:sz w:val="24"/>
          <w:szCs w:val="24"/>
          <w:bdr w:val="none" w:sz="0" w:space="0" w:color="auto" w:frame="1"/>
        </w:rPr>
        <w:t xml:space="preserve">test. </w:t>
      </w:r>
      <w:commentRangeEnd w:id="8"/>
      <w:r w:rsidR="0096337E">
        <w:rPr>
          <w:rStyle w:val="CommentReference"/>
        </w:rPr>
        <w:commentReference w:id="8"/>
      </w:r>
      <w:r w:rsidRPr="000B015D">
        <w:rPr>
          <w:rFonts w:ascii="Times New Roman" w:eastAsia="Times New Roman" w:hAnsi="Times New Roman" w:cs="Times New Roman"/>
          <w:color w:val="000000"/>
          <w:sz w:val="24"/>
          <w:szCs w:val="24"/>
          <w:bdr w:val="none" w:sz="0" w:space="0" w:color="auto" w:frame="1"/>
        </w:rPr>
        <w:t xml:space="preserve">This will ensure </w:t>
      </w:r>
      <w:r w:rsidR="00DA1879" w:rsidRPr="000B015D">
        <w:rPr>
          <w:rFonts w:ascii="Times New Roman" w:eastAsia="Times New Roman" w:hAnsi="Times New Roman" w:cs="Times New Roman"/>
          <w:color w:val="000000"/>
          <w:sz w:val="24"/>
          <w:szCs w:val="24"/>
          <w:bdr w:val="none" w:sz="0" w:space="0" w:color="auto" w:frame="1"/>
        </w:rPr>
        <w:t>that each student has a clue and is mentally prepared for this test.</w:t>
      </w:r>
      <w:r w:rsidR="00391792" w:rsidRPr="000B015D">
        <w:rPr>
          <w:rFonts w:ascii="Times New Roman" w:eastAsia="Times New Roman" w:hAnsi="Times New Roman" w:cs="Times New Roman"/>
          <w:color w:val="000000"/>
          <w:sz w:val="24"/>
          <w:szCs w:val="24"/>
          <w:bdr w:val="none" w:sz="0" w:space="0" w:color="auto" w:frame="1"/>
        </w:rPr>
        <w:t xml:space="preserve"> All students will be briefed on the requirements of the test and what they should have for this assessment</w:t>
      </w:r>
      <w:r w:rsidR="00434911" w:rsidRPr="000B015D">
        <w:rPr>
          <w:rFonts w:ascii="Times New Roman" w:eastAsia="Times New Roman" w:hAnsi="Times New Roman" w:cs="Times New Roman"/>
          <w:color w:val="000000"/>
          <w:sz w:val="24"/>
          <w:szCs w:val="24"/>
          <w:bdr w:val="none" w:sz="0" w:space="0" w:color="auto" w:frame="1"/>
        </w:rPr>
        <w:t xml:space="preserve">. Information on the purpose of the assessment will be given to all schools where this test will be conducted early enough. This is so to </w:t>
      </w:r>
      <w:r w:rsidR="00497A3A" w:rsidRPr="000B015D">
        <w:rPr>
          <w:rFonts w:ascii="Times New Roman" w:eastAsia="Times New Roman" w:hAnsi="Times New Roman" w:cs="Times New Roman"/>
          <w:color w:val="000000"/>
          <w:sz w:val="24"/>
          <w:szCs w:val="24"/>
          <w:bdr w:val="none" w:sz="0" w:space="0" w:color="auto" w:frame="1"/>
        </w:rPr>
        <w:t xml:space="preserve">ensure there is no external interference. Early reporting of the day of the test and the main purpose </w:t>
      </w:r>
      <w:r w:rsidR="00553268" w:rsidRPr="000B015D">
        <w:rPr>
          <w:rFonts w:ascii="Times New Roman" w:eastAsia="Times New Roman" w:hAnsi="Times New Roman" w:cs="Times New Roman"/>
          <w:color w:val="000000"/>
          <w:sz w:val="24"/>
          <w:szCs w:val="24"/>
          <w:bdr w:val="none" w:sz="0" w:space="0" w:color="auto" w:frame="1"/>
        </w:rPr>
        <w:t xml:space="preserve">of the assessment to this particular schools will help in preparedness of this </w:t>
      </w:r>
      <w:r w:rsidR="00C85099" w:rsidRPr="000B015D">
        <w:rPr>
          <w:rFonts w:ascii="Times New Roman" w:eastAsia="Times New Roman" w:hAnsi="Times New Roman" w:cs="Times New Roman"/>
          <w:color w:val="000000"/>
          <w:sz w:val="24"/>
          <w:szCs w:val="24"/>
          <w:bdr w:val="none" w:sz="0" w:space="0" w:color="auto" w:frame="1"/>
        </w:rPr>
        <w:t>assessment</w:t>
      </w:r>
      <w:r w:rsidR="00B11364" w:rsidRPr="000B015D">
        <w:rPr>
          <w:rFonts w:ascii="Times New Roman" w:hAnsi="Times New Roman" w:cs="Times New Roman"/>
          <w:color w:val="222222"/>
          <w:sz w:val="24"/>
          <w:szCs w:val="24"/>
          <w:shd w:val="clear" w:color="auto" w:fill="FFFFFF"/>
        </w:rPr>
        <w:t xml:space="preserve"> (Patel, 2020)</w:t>
      </w:r>
      <w:r w:rsidR="0019495D" w:rsidRPr="000B015D">
        <w:rPr>
          <w:rFonts w:ascii="Times New Roman" w:eastAsia="Times New Roman" w:hAnsi="Times New Roman" w:cs="Times New Roman"/>
          <w:color w:val="000000"/>
          <w:sz w:val="24"/>
          <w:szCs w:val="24"/>
          <w:bdr w:val="none" w:sz="0" w:space="0" w:color="auto" w:frame="1"/>
        </w:rPr>
        <w:t>. T</w:t>
      </w:r>
      <w:r w:rsidR="00553268" w:rsidRPr="000B015D">
        <w:rPr>
          <w:rFonts w:ascii="Times New Roman" w:eastAsia="Times New Roman" w:hAnsi="Times New Roman" w:cs="Times New Roman"/>
          <w:color w:val="000000"/>
          <w:sz w:val="24"/>
          <w:szCs w:val="24"/>
          <w:bdr w:val="none" w:sz="0" w:space="0" w:color="auto" w:frame="1"/>
        </w:rPr>
        <w:t>his</w:t>
      </w:r>
      <w:r w:rsidR="0019495D" w:rsidRPr="000B015D">
        <w:rPr>
          <w:rFonts w:ascii="Times New Roman" w:eastAsia="Times New Roman" w:hAnsi="Times New Roman" w:cs="Times New Roman"/>
          <w:color w:val="000000"/>
          <w:sz w:val="24"/>
          <w:szCs w:val="24"/>
          <w:bdr w:val="none" w:sz="0" w:space="0" w:color="auto" w:frame="1"/>
        </w:rPr>
        <w:t xml:space="preserve"> </w:t>
      </w:r>
      <w:r w:rsidR="00553268" w:rsidRPr="000B015D">
        <w:rPr>
          <w:rFonts w:ascii="Times New Roman" w:eastAsia="Times New Roman" w:hAnsi="Times New Roman" w:cs="Times New Roman"/>
          <w:color w:val="000000"/>
          <w:sz w:val="24"/>
          <w:szCs w:val="24"/>
          <w:bdr w:val="none" w:sz="0" w:space="0" w:color="auto" w:frame="1"/>
        </w:rPr>
        <w:t>will therefore</w:t>
      </w:r>
      <w:r w:rsidR="0019495D" w:rsidRPr="000B015D">
        <w:rPr>
          <w:rFonts w:ascii="Times New Roman" w:eastAsia="Times New Roman" w:hAnsi="Times New Roman" w:cs="Times New Roman"/>
          <w:color w:val="000000"/>
          <w:sz w:val="24"/>
          <w:szCs w:val="24"/>
          <w:bdr w:val="none" w:sz="0" w:space="0" w:color="auto" w:frame="1"/>
        </w:rPr>
        <w:t>,</w:t>
      </w:r>
      <w:r w:rsidR="00553268" w:rsidRPr="000B015D">
        <w:rPr>
          <w:rFonts w:ascii="Times New Roman" w:eastAsia="Times New Roman" w:hAnsi="Times New Roman" w:cs="Times New Roman"/>
          <w:color w:val="000000"/>
          <w:sz w:val="24"/>
          <w:szCs w:val="24"/>
          <w:bdr w:val="none" w:sz="0" w:space="0" w:color="auto" w:frame="1"/>
        </w:rPr>
        <w:t xml:space="preserve"> </w:t>
      </w:r>
      <w:r w:rsidR="00C85099" w:rsidRPr="000B015D">
        <w:rPr>
          <w:rFonts w:ascii="Times New Roman" w:eastAsia="Times New Roman" w:hAnsi="Times New Roman" w:cs="Times New Roman"/>
          <w:color w:val="000000"/>
          <w:sz w:val="24"/>
          <w:szCs w:val="24"/>
          <w:bdr w:val="none" w:sz="0" w:space="0" w:color="auto" w:frame="1"/>
        </w:rPr>
        <w:t xml:space="preserve">ensure there is no biasness in the final results. </w:t>
      </w:r>
      <w:r w:rsidR="0019495D" w:rsidRPr="000B015D">
        <w:rPr>
          <w:rFonts w:ascii="Times New Roman" w:eastAsia="Times New Roman" w:hAnsi="Times New Roman" w:cs="Times New Roman"/>
          <w:color w:val="000000"/>
          <w:sz w:val="24"/>
          <w:szCs w:val="24"/>
          <w:bdr w:val="none" w:sz="0" w:space="0" w:color="auto" w:frame="1"/>
        </w:rPr>
        <w:t>When report is given to these targeted schools early enough, the</w:t>
      </w:r>
      <w:r w:rsidR="00F25394">
        <w:rPr>
          <w:rFonts w:ascii="Times New Roman" w:eastAsia="Times New Roman" w:hAnsi="Times New Roman" w:cs="Times New Roman"/>
          <w:color w:val="000000"/>
          <w:sz w:val="24"/>
          <w:szCs w:val="24"/>
          <w:bdr w:val="none" w:sz="0" w:space="0" w:color="auto" w:frame="1"/>
        </w:rPr>
        <w:t xml:space="preserve"> </w:t>
      </w:r>
      <w:r w:rsidR="0019495D" w:rsidRPr="000B015D">
        <w:rPr>
          <w:rFonts w:ascii="Times New Roman" w:eastAsia="Times New Roman" w:hAnsi="Times New Roman" w:cs="Times New Roman"/>
          <w:color w:val="000000"/>
          <w:sz w:val="24"/>
          <w:szCs w:val="24"/>
          <w:bdr w:val="none" w:sz="0" w:space="0" w:color="auto" w:frame="1"/>
        </w:rPr>
        <w:t xml:space="preserve">schools will prepare for the exam. This can be in terms of </w:t>
      </w:r>
      <w:r w:rsidR="007177A5" w:rsidRPr="000B015D">
        <w:rPr>
          <w:rFonts w:ascii="Times New Roman" w:eastAsia="Times New Roman" w:hAnsi="Times New Roman" w:cs="Times New Roman"/>
          <w:color w:val="000000"/>
          <w:sz w:val="24"/>
          <w:szCs w:val="24"/>
          <w:bdr w:val="none" w:sz="0" w:space="0" w:color="auto" w:frame="1"/>
        </w:rPr>
        <w:t xml:space="preserve">guiding on the classes to target and allocation of resources for the students early in time. </w:t>
      </w:r>
    </w:p>
    <w:p w14:paraId="5552436E" w14:textId="0352DEA2" w:rsidR="000D23D4" w:rsidRPr="003E4DBD" w:rsidRDefault="00C36D6E" w:rsidP="000E23C5">
      <w:pPr>
        <w:spacing w:line="480" w:lineRule="auto"/>
        <w:rPr>
          <w:rFonts w:ascii="Times New Roman" w:hAnsi="Times New Roman" w:cs="Times New Roman"/>
          <w:b/>
          <w:bCs/>
          <w:sz w:val="24"/>
          <w:szCs w:val="24"/>
        </w:rPr>
      </w:pPr>
      <w:r w:rsidRPr="003E4DBD">
        <w:rPr>
          <w:rFonts w:ascii="Times New Roman" w:eastAsia="Times New Roman" w:hAnsi="Times New Roman" w:cs="Times New Roman"/>
          <w:b/>
          <w:bCs/>
          <w:color w:val="000000"/>
          <w:sz w:val="24"/>
          <w:szCs w:val="24"/>
        </w:rPr>
        <w:t>Data Sources</w:t>
      </w:r>
    </w:p>
    <w:p w14:paraId="4200ADB0" w14:textId="7E3BC06E" w:rsidR="0076663A" w:rsidRPr="000E23C5" w:rsidRDefault="00C36D6E" w:rsidP="000D23D4">
      <w:pPr>
        <w:spacing w:line="480" w:lineRule="auto"/>
        <w:ind w:firstLine="720"/>
        <w:rPr>
          <w:rFonts w:ascii="Times New Roman" w:hAnsi="Times New Roman" w:cs="Times New Roman"/>
          <w:i/>
          <w:iCs/>
          <w:sz w:val="24"/>
          <w:szCs w:val="24"/>
        </w:rPr>
      </w:pPr>
      <w:r w:rsidRPr="000B015D">
        <w:rPr>
          <w:rFonts w:ascii="Times New Roman" w:eastAsia="Times New Roman" w:hAnsi="Times New Roman" w:cs="Times New Roman"/>
          <w:color w:val="000000"/>
          <w:sz w:val="24"/>
          <w:szCs w:val="24"/>
          <w:bdr w:val="none" w:sz="0" w:space="0" w:color="auto" w:frame="1"/>
        </w:rPr>
        <w:t xml:space="preserve">As a quantitative and qualitative researcher, </w:t>
      </w:r>
      <w:r w:rsidR="00C72C59" w:rsidRPr="000B015D">
        <w:rPr>
          <w:rFonts w:ascii="Times New Roman" w:eastAsia="Times New Roman" w:hAnsi="Times New Roman" w:cs="Times New Roman"/>
          <w:color w:val="000000"/>
          <w:sz w:val="24"/>
          <w:szCs w:val="24"/>
          <w:bdr w:val="none" w:sz="0" w:space="0" w:color="auto" w:frame="1"/>
        </w:rPr>
        <w:t>I will</w:t>
      </w:r>
      <w:r w:rsidR="00125C67" w:rsidRPr="000B015D">
        <w:rPr>
          <w:rFonts w:ascii="Times New Roman" w:eastAsia="Times New Roman" w:hAnsi="Times New Roman" w:cs="Times New Roman"/>
          <w:color w:val="000000"/>
          <w:sz w:val="24"/>
          <w:szCs w:val="24"/>
          <w:bdr w:val="none" w:sz="0" w:space="0" w:color="auto" w:frame="1"/>
        </w:rPr>
        <w:t xml:space="preserve"> ensure that I</w:t>
      </w:r>
      <w:r w:rsidR="00C72C59" w:rsidRPr="000B015D">
        <w:rPr>
          <w:rFonts w:ascii="Times New Roman" w:eastAsia="Times New Roman" w:hAnsi="Times New Roman" w:cs="Times New Roman"/>
          <w:color w:val="000000"/>
          <w:sz w:val="24"/>
          <w:szCs w:val="24"/>
          <w:bdr w:val="none" w:sz="0" w:space="0" w:color="auto" w:frame="1"/>
        </w:rPr>
        <w:t xml:space="preserve"> use several math </w:t>
      </w:r>
      <w:r w:rsidR="00011497" w:rsidRPr="000B015D">
        <w:rPr>
          <w:rFonts w:ascii="Times New Roman" w:eastAsia="Times New Roman" w:hAnsi="Times New Roman" w:cs="Times New Roman"/>
          <w:color w:val="000000"/>
          <w:sz w:val="24"/>
          <w:szCs w:val="24"/>
          <w:bdr w:val="none" w:sz="0" w:space="0" w:color="auto" w:frame="1"/>
        </w:rPr>
        <w:t>tests</w:t>
      </w:r>
      <w:r w:rsidR="00C72C59" w:rsidRPr="000B015D">
        <w:rPr>
          <w:rFonts w:ascii="Times New Roman" w:eastAsia="Times New Roman" w:hAnsi="Times New Roman" w:cs="Times New Roman"/>
          <w:color w:val="000000"/>
          <w:sz w:val="24"/>
          <w:szCs w:val="24"/>
          <w:bdr w:val="none" w:sz="0" w:space="0" w:color="auto" w:frame="1"/>
        </w:rPr>
        <w:t xml:space="preserve"> scores from the beginning of the year to mid-year. The</w:t>
      </w:r>
      <w:r w:rsidR="00125C67" w:rsidRPr="000B015D">
        <w:rPr>
          <w:rFonts w:ascii="Times New Roman" w:eastAsia="Times New Roman" w:hAnsi="Times New Roman" w:cs="Times New Roman"/>
          <w:color w:val="000000"/>
          <w:sz w:val="24"/>
          <w:szCs w:val="24"/>
          <w:bdr w:val="none" w:sz="0" w:space="0" w:color="auto" w:frame="1"/>
        </w:rPr>
        <w:t>se</w:t>
      </w:r>
      <w:r w:rsidR="00C72C59" w:rsidRPr="000B015D">
        <w:rPr>
          <w:rFonts w:ascii="Times New Roman" w:eastAsia="Times New Roman" w:hAnsi="Times New Roman" w:cs="Times New Roman"/>
          <w:color w:val="000000"/>
          <w:sz w:val="24"/>
          <w:szCs w:val="24"/>
          <w:bdr w:val="none" w:sz="0" w:space="0" w:color="auto" w:frame="1"/>
        </w:rPr>
        <w:t xml:space="preserve"> data sources</w:t>
      </w:r>
      <w:r w:rsidR="00125C67" w:rsidRPr="000B015D">
        <w:rPr>
          <w:rFonts w:ascii="Times New Roman" w:eastAsia="Times New Roman" w:hAnsi="Times New Roman" w:cs="Times New Roman"/>
          <w:color w:val="000000"/>
          <w:sz w:val="24"/>
          <w:szCs w:val="24"/>
          <w:bdr w:val="none" w:sz="0" w:space="0" w:color="auto" w:frame="1"/>
        </w:rPr>
        <w:t xml:space="preserve"> which</w:t>
      </w:r>
      <w:r w:rsidR="00C72C59" w:rsidRPr="000B015D">
        <w:rPr>
          <w:rFonts w:ascii="Times New Roman" w:eastAsia="Times New Roman" w:hAnsi="Times New Roman" w:cs="Times New Roman"/>
          <w:color w:val="000000"/>
          <w:sz w:val="24"/>
          <w:szCs w:val="24"/>
          <w:bdr w:val="none" w:sz="0" w:space="0" w:color="auto" w:frame="1"/>
        </w:rPr>
        <w:t xml:space="preserve"> I will be using will </w:t>
      </w:r>
      <w:r w:rsidR="00C72C59" w:rsidRPr="000B015D">
        <w:rPr>
          <w:rFonts w:ascii="Times New Roman" w:eastAsia="Times New Roman" w:hAnsi="Times New Roman" w:cs="Times New Roman"/>
          <w:color w:val="000000"/>
          <w:sz w:val="24"/>
          <w:szCs w:val="24"/>
          <w:bdr w:val="none" w:sz="0" w:space="0" w:color="auto" w:frame="1"/>
        </w:rPr>
        <w:lastRenderedPageBreak/>
        <w:t>be Common Core Standards</w:t>
      </w:r>
      <w:r w:rsidR="005D1AF5" w:rsidRPr="000B015D">
        <w:rPr>
          <w:rFonts w:ascii="Times New Roman" w:eastAsia="Times New Roman" w:hAnsi="Times New Roman" w:cs="Times New Roman"/>
          <w:color w:val="000000"/>
          <w:sz w:val="24"/>
          <w:szCs w:val="24"/>
          <w:bdr w:val="none" w:sz="0" w:space="0" w:color="auto" w:frame="1"/>
        </w:rPr>
        <w:t xml:space="preserve"> </w:t>
      </w:r>
      <w:r w:rsidR="00BA6E6F" w:rsidRPr="000B015D">
        <w:rPr>
          <w:rFonts w:ascii="Times New Roman" w:eastAsia="Times New Roman" w:hAnsi="Times New Roman" w:cs="Times New Roman"/>
          <w:color w:val="000000"/>
          <w:sz w:val="24"/>
          <w:szCs w:val="24"/>
          <w:bdr w:val="none" w:sz="0" w:space="0" w:color="auto" w:frame="1"/>
        </w:rPr>
        <w:t>(</w:t>
      </w:r>
      <w:r w:rsidR="005D1AF5" w:rsidRPr="000B015D">
        <w:rPr>
          <w:rFonts w:ascii="Times New Roman" w:hAnsi="Times New Roman" w:cs="Times New Roman"/>
          <w:color w:val="222222"/>
          <w:sz w:val="24"/>
          <w:szCs w:val="24"/>
          <w:shd w:val="clear" w:color="auto" w:fill="FFFFFF"/>
        </w:rPr>
        <w:t>Bryk, 2017)</w:t>
      </w:r>
      <w:r w:rsidR="00AE1C1F" w:rsidRPr="000B015D">
        <w:rPr>
          <w:rFonts w:ascii="Times New Roman" w:eastAsia="Times New Roman" w:hAnsi="Times New Roman" w:cs="Times New Roman"/>
          <w:color w:val="000000"/>
          <w:sz w:val="24"/>
          <w:szCs w:val="24"/>
          <w:bdr w:val="none" w:sz="0" w:space="0" w:color="auto" w:frame="1"/>
        </w:rPr>
        <w:t xml:space="preserve">. I will therefore use this </w:t>
      </w:r>
      <w:r w:rsidR="00C007F8" w:rsidRPr="000B015D">
        <w:rPr>
          <w:rFonts w:ascii="Times New Roman" w:eastAsia="Times New Roman" w:hAnsi="Times New Roman" w:cs="Times New Roman"/>
          <w:color w:val="000000"/>
          <w:sz w:val="24"/>
          <w:szCs w:val="24"/>
          <w:bdr w:val="none" w:sz="0" w:space="0" w:color="auto" w:frame="1"/>
        </w:rPr>
        <w:t>accumulated data from those results</w:t>
      </w:r>
      <w:r w:rsidR="00C72C59" w:rsidRPr="000B015D">
        <w:rPr>
          <w:rFonts w:ascii="Times New Roman" w:eastAsia="Times New Roman" w:hAnsi="Times New Roman" w:cs="Times New Roman"/>
          <w:color w:val="000000"/>
          <w:sz w:val="24"/>
          <w:szCs w:val="24"/>
          <w:bdr w:val="none" w:sz="0" w:space="0" w:color="auto" w:frame="1"/>
        </w:rPr>
        <w:t xml:space="preserve"> to create questions for the math tests that meet the standards for kindergarten.</w:t>
      </w:r>
      <w:r w:rsidR="00C007F8" w:rsidRPr="000B015D">
        <w:rPr>
          <w:rFonts w:ascii="Times New Roman" w:eastAsia="Times New Roman" w:hAnsi="Times New Roman" w:cs="Times New Roman"/>
          <w:color w:val="000000"/>
          <w:sz w:val="24"/>
          <w:szCs w:val="24"/>
          <w:bdr w:val="none" w:sz="0" w:space="0" w:color="auto" w:frame="1"/>
        </w:rPr>
        <w:t xml:space="preserve"> I will ensure there is fairness in the test and the presented questions should be doable to th</w:t>
      </w:r>
      <w:r w:rsidR="00466010" w:rsidRPr="000B015D">
        <w:rPr>
          <w:rFonts w:ascii="Times New Roman" w:eastAsia="Times New Roman" w:hAnsi="Times New Roman" w:cs="Times New Roman"/>
          <w:color w:val="000000"/>
          <w:sz w:val="24"/>
          <w:szCs w:val="24"/>
          <w:bdr w:val="none" w:sz="0" w:space="0" w:color="auto" w:frame="1"/>
        </w:rPr>
        <w:t xml:space="preserve">e students. This will enable me to come up with the best research and a reliable conclusion even for the future use. </w:t>
      </w:r>
      <w:r w:rsidR="00B44AC4" w:rsidRPr="000B015D">
        <w:rPr>
          <w:rFonts w:ascii="Times New Roman" w:eastAsia="Times New Roman" w:hAnsi="Times New Roman" w:cs="Times New Roman"/>
          <w:color w:val="000000"/>
          <w:sz w:val="24"/>
          <w:szCs w:val="24"/>
          <w:bdr w:val="none" w:sz="0" w:space="0" w:color="auto" w:frame="1"/>
        </w:rPr>
        <w:t>I will ensure there is analysis of data from all g</w:t>
      </w:r>
      <w:commentRangeStart w:id="9"/>
      <w:r w:rsidR="00B44AC4" w:rsidRPr="000B015D">
        <w:rPr>
          <w:rFonts w:ascii="Times New Roman" w:eastAsia="Times New Roman" w:hAnsi="Times New Roman" w:cs="Times New Roman"/>
          <w:color w:val="000000"/>
          <w:sz w:val="24"/>
          <w:szCs w:val="24"/>
          <w:bdr w:val="none" w:sz="0" w:space="0" w:color="auto" w:frame="1"/>
        </w:rPr>
        <w:t>roup</w:t>
      </w:r>
      <w:commentRangeEnd w:id="9"/>
      <w:r w:rsidR="00B03563">
        <w:rPr>
          <w:rStyle w:val="CommentReference"/>
        </w:rPr>
        <w:commentReference w:id="9"/>
      </w:r>
      <w:r w:rsidR="00B44AC4" w:rsidRPr="000B015D">
        <w:rPr>
          <w:rFonts w:ascii="Times New Roman" w:eastAsia="Times New Roman" w:hAnsi="Times New Roman" w:cs="Times New Roman"/>
          <w:color w:val="000000"/>
          <w:sz w:val="24"/>
          <w:szCs w:val="24"/>
          <w:bdr w:val="none" w:sz="0" w:space="0" w:color="auto" w:frame="1"/>
        </w:rPr>
        <w:t>s</w:t>
      </w:r>
      <w:r w:rsidR="005C6812" w:rsidRPr="000B015D">
        <w:rPr>
          <w:rFonts w:ascii="Times New Roman" w:eastAsia="Times New Roman" w:hAnsi="Times New Roman" w:cs="Times New Roman"/>
          <w:color w:val="000000"/>
          <w:sz w:val="24"/>
          <w:szCs w:val="24"/>
          <w:bdr w:val="none" w:sz="0" w:space="0" w:color="auto" w:frame="1"/>
        </w:rPr>
        <w:t xml:space="preserve">. </w:t>
      </w:r>
    </w:p>
    <w:p w14:paraId="434B86A1" w14:textId="2DFC26AB" w:rsidR="003A7FDA" w:rsidRPr="000B015D" w:rsidRDefault="005C6812" w:rsidP="0076663A">
      <w:pPr>
        <w:shd w:val="clear" w:color="auto" w:fill="FFFFFF"/>
        <w:spacing w:after="0" w:line="480" w:lineRule="auto"/>
        <w:ind w:firstLine="720"/>
        <w:rPr>
          <w:rFonts w:ascii="Times New Roman" w:eastAsia="Times New Roman" w:hAnsi="Times New Roman" w:cs="Times New Roman"/>
          <w:color w:val="000000"/>
          <w:sz w:val="24"/>
          <w:szCs w:val="24"/>
          <w:bdr w:val="none" w:sz="0" w:space="0" w:color="auto" w:frame="1"/>
        </w:rPr>
      </w:pPr>
      <w:r w:rsidRPr="000B015D">
        <w:rPr>
          <w:rFonts w:ascii="Times New Roman" w:eastAsia="Times New Roman" w:hAnsi="Times New Roman" w:cs="Times New Roman"/>
          <w:color w:val="000000"/>
          <w:sz w:val="24"/>
          <w:szCs w:val="24"/>
          <w:bdr w:val="none" w:sz="0" w:space="0" w:color="auto" w:frame="1"/>
        </w:rPr>
        <w:t xml:space="preserve">I will use a </w:t>
      </w:r>
      <w:commentRangeStart w:id="10"/>
      <w:r w:rsidRPr="000B015D">
        <w:rPr>
          <w:rFonts w:ascii="Times New Roman" w:eastAsia="Times New Roman" w:hAnsi="Times New Roman" w:cs="Times New Roman"/>
          <w:color w:val="000000"/>
          <w:sz w:val="24"/>
          <w:szCs w:val="24"/>
          <w:bdr w:val="none" w:sz="0" w:space="0" w:color="auto" w:frame="1"/>
        </w:rPr>
        <w:t xml:space="preserve">T-test analysis </w:t>
      </w:r>
      <w:commentRangeEnd w:id="10"/>
      <w:r w:rsidR="00E05910">
        <w:rPr>
          <w:rStyle w:val="CommentReference"/>
        </w:rPr>
        <w:commentReference w:id="10"/>
      </w:r>
      <w:r w:rsidR="00BE7442" w:rsidRPr="000B015D">
        <w:rPr>
          <w:rFonts w:ascii="Times New Roman" w:eastAsia="Times New Roman" w:hAnsi="Times New Roman" w:cs="Times New Roman"/>
          <w:color w:val="000000"/>
          <w:sz w:val="24"/>
          <w:szCs w:val="24"/>
          <w:bdr w:val="none" w:sz="0" w:space="0" w:color="auto" w:frame="1"/>
        </w:rPr>
        <w:t>in order to do a comparison</w:t>
      </w:r>
      <w:r w:rsidR="00E80E3F" w:rsidRPr="000B015D">
        <w:rPr>
          <w:rFonts w:ascii="Times New Roman" w:eastAsia="Times New Roman" w:hAnsi="Times New Roman" w:cs="Times New Roman"/>
          <w:color w:val="000000"/>
          <w:sz w:val="24"/>
          <w:szCs w:val="24"/>
          <w:bdr w:val="none" w:sz="0" w:space="0" w:color="auto" w:frame="1"/>
        </w:rPr>
        <w:t xml:space="preserve"> of the</w:t>
      </w:r>
      <w:r w:rsidRPr="000B015D">
        <w:rPr>
          <w:rFonts w:ascii="Times New Roman" w:eastAsia="Times New Roman" w:hAnsi="Times New Roman" w:cs="Times New Roman"/>
          <w:color w:val="000000"/>
          <w:sz w:val="24"/>
          <w:szCs w:val="24"/>
          <w:bdr w:val="none" w:sz="0" w:space="0" w:color="auto" w:frame="1"/>
        </w:rPr>
        <w:t xml:space="preserve"> results</w:t>
      </w:r>
      <w:r w:rsidR="00BE7442" w:rsidRPr="000B015D">
        <w:rPr>
          <w:rFonts w:ascii="Times New Roman" w:eastAsia="Times New Roman" w:hAnsi="Times New Roman" w:cs="Times New Roman"/>
          <w:color w:val="000000"/>
          <w:sz w:val="24"/>
          <w:szCs w:val="24"/>
          <w:bdr w:val="none" w:sz="0" w:space="0" w:color="auto" w:frame="1"/>
        </w:rPr>
        <w:t xml:space="preserve"> from the different classes. </w:t>
      </w:r>
      <w:r w:rsidR="00E80E3F" w:rsidRPr="000B015D">
        <w:rPr>
          <w:rFonts w:ascii="Times New Roman" w:eastAsia="Times New Roman" w:hAnsi="Times New Roman" w:cs="Times New Roman"/>
          <w:color w:val="000000"/>
          <w:sz w:val="24"/>
          <w:szCs w:val="24"/>
          <w:bdr w:val="none" w:sz="0" w:space="0" w:color="auto" w:frame="1"/>
        </w:rPr>
        <w:t xml:space="preserve">I will design instrument for this study before the day for the test. </w:t>
      </w:r>
      <w:r w:rsidR="007A7D28" w:rsidRPr="000B015D">
        <w:rPr>
          <w:rFonts w:ascii="Times New Roman" w:eastAsia="Times New Roman" w:hAnsi="Times New Roman" w:cs="Times New Roman"/>
          <w:color w:val="000000"/>
          <w:sz w:val="24"/>
          <w:szCs w:val="24"/>
          <w:bdr w:val="none" w:sz="0" w:space="0" w:color="auto" w:frame="1"/>
        </w:rPr>
        <w:t>After creating the instrument of my study,</w:t>
      </w:r>
      <w:r w:rsidR="00FF4A90" w:rsidRPr="000B015D">
        <w:rPr>
          <w:rFonts w:ascii="Times New Roman" w:eastAsia="Times New Roman" w:hAnsi="Times New Roman" w:cs="Times New Roman"/>
          <w:color w:val="000000"/>
          <w:sz w:val="24"/>
          <w:szCs w:val="24"/>
          <w:bdr w:val="none" w:sz="0" w:space="0" w:color="auto" w:frame="1"/>
        </w:rPr>
        <w:t xml:space="preserve"> I will do a pilot test </w:t>
      </w:r>
      <w:commentRangeStart w:id="11"/>
      <w:r w:rsidR="00FF4A90" w:rsidRPr="000B015D">
        <w:rPr>
          <w:rFonts w:ascii="Times New Roman" w:eastAsia="Times New Roman" w:hAnsi="Times New Roman" w:cs="Times New Roman"/>
          <w:color w:val="000000"/>
          <w:sz w:val="24"/>
          <w:szCs w:val="24"/>
          <w:bdr w:val="none" w:sz="0" w:space="0" w:color="auto" w:frame="1"/>
        </w:rPr>
        <w:t>on the instrument</w:t>
      </w:r>
      <w:commentRangeEnd w:id="11"/>
      <w:r w:rsidR="003500EF">
        <w:rPr>
          <w:rStyle w:val="CommentReference"/>
        </w:rPr>
        <w:commentReference w:id="11"/>
      </w:r>
      <w:r w:rsidR="00FF4A90" w:rsidRPr="000B015D">
        <w:rPr>
          <w:rFonts w:ascii="Times New Roman" w:eastAsia="Times New Roman" w:hAnsi="Times New Roman" w:cs="Times New Roman"/>
          <w:color w:val="000000"/>
          <w:sz w:val="24"/>
          <w:szCs w:val="24"/>
          <w:bdr w:val="none" w:sz="0" w:space="0" w:color="auto" w:frame="1"/>
        </w:rPr>
        <w:t xml:space="preserve">. </w:t>
      </w:r>
      <w:r w:rsidR="00CE2BFB" w:rsidRPr="000B015D">
        <w:rPr>
          <w:rFonts w:ascii="Times New Roman" w:eastAsia="Times New Roman" w:hAnsi="Times New Roman" w:cs="Times New Roman"/>
          <w:color w:val="000000"/>
          <w:sz w:val="24"/>
          <w:szCs w:val="24"/>
          <w:bdr w:val="none" w:sz="0" w:space="0" w:color="auto" w:frame="1"/>
        </w:rPr>
        <w:t xml:space="preserve">This will ensure there is </w:t>
      </w:r>
      <w:r w:rsidR="00EB5302" w:rsidRPr="000B015D">
        <w:rPr>
          <w:rFonts w:ascii="Times New Roman" w:eastAsia="Times New Roman" w:hAnsi="Times New Roman" w:cs="Times New Roman"/>
          <w:color w:val="000000"/>
          <w:sz w:val="24"/>
          <w:szCs w:val="24"/>
          <w:bdr w:val="none" w:sz="0" w:space="0" w:color="auto" w:frame="1"/>
        </w:rPr>
        <w:t>reliability</w:t>
      </w:r>
      <w:r w:rsidR="00D92DAF" w:rsidRPr="000B015D">
        <w:rPr>
          <w:rFonts w:ascii="Times New Roman" w:eastAsia="Times New Roman" w:hAnsi="Times New Roman" w:cs="Times New Roman"/>
          <w:color w:val="000000"/>
          <w:sz w:val="24"/>
          <w:szCs w:val="24"/>
          <w:bdr w:val="none" w:sz="0" w:space="0" w:color="auto" w:frame="1"/>
        </w:rPr>
        <w:t xml:space="preserve"> </w:t>
      </w:r>
      <w:r w:rsidR="00EB5302" w:rsidRPr="000B015D">
        <w:rPr>
          <w:rFonts w:ascii="Times New Roman" w:eastAsia="Times New Roman" w:hAnsi="Times New Roman" w:cs="Times New Roman"/>
          <w:color w:val="000000"/>
          <w:sz w:val="24"/>
          <w:szCs w:val="24"/>
          <w:bdr w:val="none" w:sz="0" w:space="0" w:color="auto" w:frame="1"/>
        </w:rPr>
        <w:t xml:space="preserve">and also validity on </w:t>
      </w:r>
      <w:r w:rsidR="00D92DAF" w:rsidRPr="000B015D">
        <w:rPr>
          <w:rFonts w:ascii="Times New Roman" w:eastAsia="Times New Roman" w:hAnsi="Times New Roman" w:cs="Times New Roman"/>
          <w:color w:val="000000"/>
          <w:sz w:val="24"/>
          <w:szCs w:val="24"/>
          <w:bdr w:val="none" w:sz="0" w:space="0" w:color="auto" w:frame="1"/>
        </w:rPr>
        <w:t>my final conclusion from this research</w:t>
      </w:r>
      <w:r w:rsidR="004E4983" w:rsidRPr="000B015D">
        <w:rPr>
          <w:rFonts w:ascii="Times New Roman" w:hAnsi="Times New Roman" w:cs="Times New Roman"/>
          <w:color w:val="222222"/>
          <w:sz w:val="24"/>
          <w:szCs w:val="24"/>
          <w:shd w:val="clear" w:color="auto" w:fill="FFFFFF"/>
        </w:rPr>
        <w:t xml:space="preserve"> (</w:t>
      </w:r>
      <w:proofErr w:type="spellStart"/>
      <w:r w:rsidR="004E4983" w:rsidRPr="000B015D">
        <w:rPr>
          <w:rFonts w:ascii="Times New Roman" w:hAnsi="Times New Roman" w:cs="Times New Roman"/>
          <w:color w:val="222222"/>
          <w:sz w:val="24"/>
          <w:szCs w:val="24"/>
          <w:shd w:val="clear" w:color="auto" w:fill="FFFFFF"/>
        </w:rPr>
        <w:t>Gostick</w:t>
      </w:r>
      <w:proofErr w:type="spellEnd"/>
      <w:r w:rsidR="004E4983" w:rsidRPr="000B015D">
        <w:rPr>
          <w:rFonts w:ascii="Times New Roman" w:hAnsi="Times New Roman" w:cs="Times New Roman"/>
          <w:color w:val="222222"/>
          <w:sz w:val="24"/>
          <w:szCs w:val="24"/>
          <w:shd w:val="clear" w:color="auto" w:fill="FFFFFF"/>
        </w:rPr>
        <w:t>, 2019)</w:t>
      </w:r>
      <w:r w:rsidR="00D92DAF" w:rsidRPr="000B015D">
        <w:rPr>
          <w:rFonts w:ascii="Times New Roman" w:eastAsia="Times New Roman" w:hAnsi="Times New Roman" w:cs="Times New Roman"/>
          <w:color w:val="000000"/>
          <w:sz w:val="24"/>
          <w:szCs w:val="24"/>
          <w:bdr w:val="none" w:sz="0" w:space="0" w:color="auto" w:frame="1"/>
        </w:rPr>
        <w:t xml:space="preserve">. </w:t>
      </w:r>
      <w:r w:rsidR="007A7D28" w:rsidRPr="000B015D">
        <w:rPr>
          <w:rFonts w:ascii="Times New Roman" w:eastAsia="Times New Roman" w:hAnsi="Times New Roman" w:cs="Times New Roman"/>
          <w:color w:val="000000"/>
          <w:sz w:val="24"/>
          <w:szCs w:val="24"/>
          <w:bdr w:val="none" w:sz="0" w:space="0" w:color="auto" w:frame="1"/>
        </w:rPr>
        <w:t xml:space="preserve"> </w:t>
      </w:r>
      <w:r w:rsidR="008858A0" w:rsidRPr="000B015D">
        <w:rPr>
          <w:rFonts w:ascii="Times New Roman" w:eastAsia="Times New Roman" w:hAnsi="Times New Roman" w:cs="Times New Roman"/>
          <w:color w:val="000000"/>
          <w:sz w:val="24"/>
          <w:szCs w:val="24"/>
          <w:bdr w:val="none" w:sz="0" w:space="0" w:color="auto" w:frame="1"/>
        </w:rPr>
        <w:t>I will ensure that there is comparison of pre-test and post-test</w:t>
      </w:r>
      <w:r w:rsidR="002C4E08" w:rsidRPr="000B015D">
        <w:rPr>
          <w:rFonts w:ascii="Times New Roman" w:eastAsia="Times New Roman" w:hAnsi="Times New Roman" w:cs="Times New Roman"/>
          <w:color w:val="000000"/>
          <w:sz w:val="24"/>
          <w:szCs w:val="24"/>
          <w:bdr w:val="none" w:sz="0" w:space="0" w:color="auto" w:frame="1"/>
        </w:rPr>
        <w:t xml:space="preserve"> results of every individual student</w:t>
      </w:r>
      <w:r w:rsidR="00E762A7" w:rsidRPr="000B015D">
        <w:rPr>
          <w:rFonts w:ascii="Times New Roman" w:eastAsia="Times New Roman" w:hAnsi="Times New Roman" w:cs="Times New Roman"/>
          <w:color w:val="000000"/>
          <w:sz w:val="24"/>
          <w:szCs w:val="24"/>
          <w:bdr w:val="none" w:sz="0" w:space="0" w:color="auto" w:frame="1"/>
        </w:rPr>
        <w:t xml:space="preserve">. This will therefore give other researchers the most in-depth of </w:t>
      </w:r>
      <w:r w:rsidR="001415E3" w:rsidRPr="000B015D">
        <w:rPr>
          <w:rFonts w:ascii="Times New Roman" w:eastAsia="Times New Roman" w:hAnsi="Times New Roman" w:cs="Times New Roman"/>
          <w:color w:val="000000"/>
          <w:sz w:val="24"/>
          <w:szCs w:val="24"/>
          <w:bdr w:val="none" w:sz="0" w:space="0" w:color="auto" w:frame="1"/>
        </w:rPr>
        <w:t>each</w:t>
      </w:r>
      <w:r w:rsidR="00E762A7" w:rsidRPr="000B015D">
        <w:rPr>
          <w:rFonts w:ascii="Times New Roman" w:eastAsia="Times New Roman" w:hAnsi="Times New Roman" w:cs="Times New Roman"/>
          <w:color w:val="000000"/>
          <w:sz w:val="24"/>
          <w:szCs w:val="24"/>
          <w:bdr w:val="none" w:sz="0" w:space="0" w:color="auto" w:frame="1"/>
        </w:rPr>
        <w:t xml:space="preserve"> examinee</w:t>
      </w:r>
      <w:r w:rsidR="001415E3" w:rsidRPr="000B015D">
        <w:rPr>
          <w:rFonts w:ascii="Times New Roman" w:eastAsia="Times New Roman" w:hAnsi="Times New Roman" w:cs="Times New Roman"/>
          <w:color w:val="000000"/>
          <w:sz w:val="24"/>
          <w:szCs w:val="24"/>
          <w:bdr w:val="none" w:sz="0" w:space="0" w:color="auto" w:frame="1"/>
        </w:rPr>
        <w:t xml:space="preserve">. </w:t>
      </w:r>
      <w:r w:rsidR="007251CF" w:rsidRPr="000B015D">
        <w:rPr>
          <w:rFonts w:ascii="Times New Roman" w:eastAsia="Times New Roman" w:hAnsi="Times New Roman" w:cs="Times New Roman"/>
          <w:color w:val="000000"/>
          <w:sz w:val="24"/>
          <w:szCs w:val="24"/>
          <w:bdr w:val="none" w:sz="0" w:space="0" w:color="auto" w:frame="1"/>
        </w:rPr>
        <w:t>Average scores on the post-test will be compare</w:t>
      </w:r>
      <w:r w:rsidR="00DE4BE2" w:rsidRPr="000B015D">
        <w:rPr>
          <w:rFonts w:ascii="Times New Roman" w:eastAsia="Times New Roman" w:hAnsi="Times New Roman" w:cs="Times New Roman"/>
          <w:color w:val="000000"/>
          <w:sz w:val="24"/>
          <w:szCs w:val="24"/>
          <w:bdr w:val="none" w:sz="0" w:space="0" w:color="auto" w:frame="1"/>
        </w:rPr>
        <w:t xml:space="preserve">d </w:t>
      </w:r>
      <w:commentRangeStart w:id="12"/>
      <w:r w:rsidR="007251CF" w:rsidRPr="000B015D">
        <w:rPr>
          <w:rFonts w:ascii="Times New Roman" w:eastAsia="Times New Roman" w:hAnsi="Times New Roman" w:cs="Times New Roman"/>
          <w:color w:val="000000"/>
          <w:sz w:val="24"/>
          <w:szCs w:val="24"/>
          <w:bdr w:val="none" w:sz="0" w:space="0" w:color="auto" w:frame="1"/>
        </w:rPr>
        <w:t xml:space="preserve">between the experimental and the control groups. </w:t>
      </w:r>
      <w:commentRangeEnd w:id="12"/>
      <w:r w:rsidR="00321D3A">
        <w:rPr>
          <w:rStyle w:val="CommentReference"/>
        </w:rPr>
        <w:commentReference w:id="12"/>
      </w:r>
      <w:r w:rsidR="007251CF" w:rsidRPr="000B015D">
        <w:rPr>
          <w:rFonts w:ascii="Times New Roman" w:eastAsia="Times New Roman" w:hAnsi="Times New Roman" w:cs="Times New Roman"/>
          <w:color w:val="000000"/>
          <w:sz w:val="24"/>
          <w:szCs w:val="24"/>
          <w:bdr w:val="none" w:sz="0" w:space="0" w:color="auto" w:frame="1"/>
        </w:rPr>
        <w:t xml:space="preserve">The rise in comprehension from pre-test to post-test scores will also be </w:t>
      </w:r>
      <w:r w:rsidR="00E23B13" w:rsidRPr="000B015D">
        <w:rPr>
          <w:rFonts w:ascii="Times New Roman" w:eastAsia="Times New Roman" w:hAnsi="Times New Roman" w:cs="Times New Roman"/>
          <w:color w:val="000000"/>
          <w:sz w:val="24"/>
          <w:szCs w:val="24"/>
          <w:bdr w:val="none" w:sz="0" w:space="0" w:color="auto" w:frame="1"/>
        </w:rPr>
        <w:t>estimated</w:t>
      </w:r>
      <w:r w:rsidR="007251CF" w:rsidRPr="000B015D">
        <w:rPr>
          <w:rFonts w:ascii="Times New Roman" w:eastAsia="Times New Roman" w:hAnsi="Times New Roman" w:cs="Times New Roman"/>
          <w:color w:val="000000"/>
          <w:sz w:val="24"/>
          <w:szCs w:val="24"/>
          <w:bdr w:val="none" w:sz="0" w:space="0" w:color="auto" w:frame="1"/>
        </w:rPr>
        <w:t xml:space="preserve"> for each group and contrast</w:t>
      </w:r>
      <w:r w:rsidR="000F3ABF" w:rsidRPr="000B015D">
        <w:rPr>
          <w:rFonts w:ascii="Times New Roman" w:eastAsia="Times New Roman" w:hAnsi="Times New Roman" w:cs="Times New Roman"/>
          <w:color w:val="000000"/>
          <w:sz w:val="24"/>
          <w:szCs w:val="24"/>
          <w:bdr w:val="none" w:sz="0" w:space="0" w:color="auto" w:frame="1"/>
        </w:rPr>
        <w:t>ed.</w:t>
      </w:r>
    </w:p>
    <w:p w14:paraId="3BC4C66D" w14:textId="77777777" w:rsidR="003A7FDA" w:rsidRPr="003E4DBD" w:rsidRDefault="00113E86" w:rsidP="000B015D">
      <w:pPr>
        <w:pStyle w:val="NormalWeb"/>
        <w:spacing w:before="0" w:beforeAutospacing="0" w:after="0" w:afterAutospacing="0" w:line="480" w:lineRule="auto"/>
        <w:rPr>
          <w:b/>
          <w:bCs/>
          <w:iCs/>
        </w:rPr>
      </w:pPr>
      <w:r w:rsidRPr="003E4DBD">
        <w:rPr>
          <w:b/>
          <w:bCs/>
          <w:iCs/>
        </w:rPr>
        <w:t>Description of the Procedures</w:t>
      </w:r>
    </w:p>
    <w:p w14:paraId="3F032627" w14:textId="088D9CCB" w:rsidR="00DF2D96" w:rsidRPr="003E4DBD" w:rsidRDefault="00DF2D96" w:rsidP="000B015D">
      <w:pPr>
        <w:pStyle w:val="NormalWeb"/>
        <w:spacing w:before="0" w:beforeAutospacing="0" w:after="0" w:afterAutospacing="0" w:line="480" w:lineRule="auto"/>
        <w:rPr>
          <w:i/>
        </w:rPr>
      </w:pPr>
      <w:r w:rsidRPr="003E4DBD">
        <w:rPr>
          <w:i/>
        </w:rPr>
        <w:t>Control Group</w:t>
      </w:r>
    </w:p>
    <w:p w14:paraId="6913B36E" w14:textId="48C81D89" w:rsidR="00440836" w:rsidRPr="000B015D" w:rsidRDefault="00DF1B38" w:rsidP="003E4DBD">
      <w:pPr>
        <w:pStyle w:val="NormalWeb"/>
        <w:spacing w:before="0" w:beforeAutospacing="0" w:after="0" w:afterAutospacing="0" w:line="480" w:lineRule="auto"/>
        <w:ind w:firstLine="720"/>
        <w:rPr>
          <w:color w:val="000000"/>
          <w:bdr w:val="none" w:sz="0" w:space="0" w:color="auto" w:frame="1"/>
        </w:rPr>
      </w:pPr>
      <w:r w:rsidRPr="000B015D">
        <w:rPr>
          <w:color w:val="000000"/>
          <w:bdr w:val="none" w:sz="0" w:space="0" w:color="auto" w:frame="1"/>
        </w:rPr>
        <w:t xml:space="preserve">Before conducting this research, I will seek permission and approval from these three different schools to conduct my research. </w:t>
      </w:r>
      <w:r w:rsidR="0024397C" w:rsidRPr="000B015D">
        <w:rPr>
          <w:color w:val="000000"/>
          <w:bdr w:val="none" w:sz="0" w:space="0" w:color="auto" w:frame="1"/>
        </w:rPr>
        <w:t>this will only be from the review boards of these kindergarten</w:t>
      </w:r>
      <w:r w:rsidR="003E4DBD">
        <w:rPr>
          <w:color w:val="000000"/>
          <w:bdr w:val="none" w:sz="0" w:space="0" w:color="auto" w:frame="1"/>
        </w:rPr>
        <w:t xml:space="preserve"> classes</w:t>
      </w:r>
      <w:r w:rsidR="0024397C" w:rsidRPr="000B015D">
        <w:rPr>
          <w:color w:val="000000"/>
          <w:bdr w:val="none" w:sz="0" w:space="0" w:color="auto" w:frame="1"/>
        </w:rPr>
        <w:t xml:space="preserve">. </w:t>
      </w:r>
      <w:r w:rsidR="009E2EA9" w:rsidRPr="000B015D">
        <w:rPr>
          <w:color w:val="000000"/>
          <w:bdr w:val="none" w:sz="0" w:space="0" w:color="auto" w:frame="1"/>
        </w:rPr>
        <w:t xml:space="preserve">I have to use a procedure which will enable every student to willingly and fully participate in this </w:t>
      </w:r>
      <w:r w:rsidR="004212EC" w:rsidRPr="000B015D">
        <w:rPr>
          <w:color w:val="000000"/>
          <w:bdr w:val="none" w:sz="0" w:space="0" w:color="auto" w:frame="1"/>
        </w:rPr>
        <w:t>test</w:t>
      </w:r>
      <w:r w:rsidR="00BA6852" w:rsidRPr="000B015D">
        <w:rPr>
          <w:color w:val="222222"/>
          <w:shd w:val="clear" w:color="auto" w:fill="FFFFFF"/>
        </w:rPr>
        <w:t xml:space="preserve"> (Mallick, 2017)</w:t>
      </w:r>
      <w:r w:rsidR="004212EC" w:rsidRPr="000B015D">
        <w:rPr>
          <w:color w:val="000000"/>
          <w:bdr w:val="none" w:sz="0" w:space="0" w:color="auto" w:frame="1"/>
        </w:rPr>
        <w:t xml:space="preserve">. I have to ensure that </w:t>
      </w:r>
      <w:r w:rsidR="00C72C59" w:rsidRPr="000B015D">
        <w:rPr>
          <w:color w:val="000000"/>
          <w:bdr w:val="none" w:sz="0" w:space="0" w:color="auto" w:frame="1"/>
        </w:rPr>
        <w:t>I</w:t>
      </w:r>
      <w:r w:rsidR="004212EC" w:rsidRPr="000B015D">
        <w:rPr>
          <w:color w:val="000000"/>
          <w:bdr w:val="none" w:sz="0" w:space="0" w:color="auto" w:frame="1"/>
        </w:rPr>
        <w:t xml:space="preserve"> </w:t>
      </w:r>
      <w:r w:rsidR="00C72C59" w:rsidRPr="000B015D">
        <w:rPr>
          <w:color w:val="000000"/>
          <w:bdr w:val="none" w:sz="0" w:space="0" w:color="auto" w:frame="1"/>
        </w:rPr>
        <w:t>conduct my study from the</w:t>
      </w:r>
      <w:r w:rsidR="00F25394">
        <w:rPr>
          <w:color w:val="000000"/>
          <w:bdr w:val="none" w:sz="0" w:space="0" w:color="auto" w:frame="1"/>
        </w:rPr>
        <w:t xml:space="preserve"> </w:t>
      </w:r>
      <w:r w:rsidR="00C72C59" w:rsidRPr="000B015D">
        <w:rPr>
          <w:color w:val="000000"/>
          <w:bdr w:val="none" w:sz="0" w:space="0" w:color="auto" w:frame="1"/>
        </w:rPr>
        <w:t>beginning of the year to mid-year in</w:t>
      </w:r>
      <w:r w:rsidR="004212EC" w:rsidRPr="000B015D">
        <w:rPr>
          <w:color w:val="000000"/>
          <w:bdr w:val="none" w:sz="0" w:space="0" w:color="auto" w:frame="1"/>
        </w:rPr>
        <w:t xml:space="preserve"> all</w:t>
      </w:r>
      <w:r w:rsidR="00C72C59" w:rsidRPr="000B015D">
        <w:rPr>
          <w:color w:val="000000"/>
          <w:bdr w:val="none" w:sz="0" w:space="0" w:color="auto" w:frame="1"/>
        </w:rPr>
        <w:t xml:space="preserve"> kindergarten classes.</w:t>
      </w:r>
      <w:r w:rsidR="004212EC" w:rsidRPr="000B015D">
        <w:rPr>
          <w:color w:val="000000"/>
          <w:bdr w:val="none" w:sz="0" w:space="0" w:color="auto" w:frame="1"/>
        </w:rPr>
        <w:t xml:space="preserve"> </w:t>
      </w:r>
      <w:commentRangeStart w:id="13"/>
      <w:r w:rsidR="004212EC" w:rsidRPr="000B015D">
        <w:rPr>
          <w:color w:val="000000"/>
          <w:bdr w:val="none" w:sz="0" w:space="0" w:color="auto" w:frame="1"/>
        </w:rPr>
        <w:t>This will enable me</w:t>
      </w:r>
      <w:r w:rsidR="00920E70" w:rsidRPr="000B015D">
        <w:rPr>
          <w:color w:val="000000"/>
          <w:bdr w:val="none" w:sz="0" w:space="0" w:color="auto" w:frame="1"/>
        </w:rPr>
        <w:t xml:space="preserve"> as the researcher</w:t>
      </w:r>
      <w:r w:rsidR="004212EC" w:rsidRPr="000B015D">
        <w:rPr>
          <w:color w:val="000000"/>
          <w:bdr w:val="none" w:sz="0" w:space="0" w:color="auto" w:frame="1"/>
        </w:rPr>
        <w:t xml:space="preserve"> to c</w:t>
      </w:r>
      <w:r w:rsidR="00920E70" w:rsidRPr="000B015D">
        <w:rPr>
          <w:color w:val="000000"/>
          <w:bdr w:val="none" w:sz="0" w:space="0" w:color="auto" w:frame="1"/>
        </w:rPr>
        <w:t>reate all math</w:t>
      </w:r>
      <w:r w:rsidR="00C72C59" w:rsidRPr="000B015D">
        <w:rPr>
          <w:color w:val="000000"/>
          <w:bdr w:val="none" w:sz="0" w:space="0" w:color="auto" w:frame="1"/>
        </w:rPr>
        <w:t xml:space="preserve"> tests that will be given to each classroom</w:t>
      </w:r>
      <w:commentRangeEnd w:id="13"/>
      <w:r w:rsidR="00481A7F">
        <w:rPr>
          <w:rStyle w:val="CommentReference"/>
          <w:rFonts w:asciiTheme="minorHAnsi" w:eastAsia="SimSun" w:hAnsiTheme="minorHAnsi" w:cstheme="minorBidi"/>
        </w:rPr>
        <w:commentReference w:id="13"/>
      </w:r>
      <w:r w:rsidR="00451A5B" w:rsidRPr="000B015D">
        <w:rPr>
          <w:color w:val="000000"/>
          <w:bdr w:val="none" w:sz="0" w:space="0" w:color="auto" w:frame="1"/>
        </w:rPr>
        <w:t xml:space="preserve">. I should ensure that these </w:t>
      </w:r>
      <w:r w:rsidR="00451A5B" w:rsidRPr="000B015D">
        <w:rPr>
          <w:color w:val="000000"/>
          <w:bdr w:val="none" w:sz="0" w:space="0" w:color="auto" w:frame="1"/>
        </w:rPr>
        <w:lastRenderedPageBreak/>
        <w:t>tests</w:t>
      </w:r>
      <w:r w:rsidR="00C72C59" w:rsidRPr="000B015D">
        <w:rPr>
          <w:color w:val="000000"/>
          <w:bdr w:val="none" w:sz="0" w:space="0" w:color="auto" w:frame="1"/>
        </w:rPr>
        <w:t xml:space="preserve"> align with the Common Core Standards. </w:t>
      </w:r>
      <w:r w:rsidR="00F91283" w:rsidRPr="000B015D">
        <w:rPr>
          <w:color w:val="000000"/>
          <w:bdr w:val="none" w:sz="0" w:space="0" w:color="auto" w:frame="1"/>
        </w:rPr>
        <w:t xml:space="preserve">Targeted students </w:t>
      </w:r>
      <w:r w:rsidR="00C72C59" w:rsidRPr="000B015D">
        <w:rPr>
          <w:color w:val="000000"/>
          <w:bdr w:val="none" w:sz="0" w:space="0" w:color="auto" w:frame="1"/>
        </w:rPr>
        <w:t xml:space="preserve">will just have to take the math tests. </w:t>
      </w:r>
    </w:p>
    <w:p w14:paraId="6F6208D5" w14:textId="107749E3" w:rsidR="003A7FDA" w:rsidRPr="000B015D" w:rsidRDefault="00C72C59" w:rsidP="0076663A">
      <w:pPr>
        <w:pStyle w:val="NormalWeb"/>
        <w:spacing w:before="0" w:beforeAutospacing="0" w:after="0" w:afterAutospacing="0" w:line="480" w:lineRule="auto"/>
        <w:ind w:firstLine="720"/>
        <w:rPr>
          <w:color w:val="000000"/>
          <w:bdr w:val="none" w:sz="0" w:space="0" w:color="auto" w:frame="1"/>
        </w:rPr>
      </w:pPr>
      <w:r w:rsidRPr="000B015D">
        <w:rPr>
          <w:color w:val="000000"/>
          <w:bdr w:val="none" w:sz="0" w:space="0" w:color="auto" w:frame="1"/>
        </w:rPr>
        <w:t xml:space="preserve">Throughout the study, I will </w:t>
      </w:r>
      <w:r w:rsidR="00F91283" w:rsidRPr="000B015D">
        <w:rPr>
          <w:color w:val="000000"/>
          <w:bdr w:val="none" w:sz="0" w:space="0" w:color="auto" w:frame="1"/>
        </w:rPr>
        <w:t xml:space="preserve">also </w:t>
      </w:r>
      <w:r w:rsidRPr="000B015D">
        <w:rPr>
          <w:color w:val="000000"/>
          <w:bdr w:val="none" w:sz="0" w:space="0" w:color="auto" w:frame="1"/>
        </w:rPr>
        <w:t xml:space="preserve">observe how teachers in these different settings teach math and I will </w:t>
      </w:r>
      <w:commentRangeStart w:id="14"/>
      <w:r w:rsidRPr="000B015D">
        <w:rPr>
          <w:color w:val="000000"/>
          <w:bdr w:val="none" w:sz="0" w:space="0" w:color="auto" w:frame="1"/>
        </w:rPr>
        <w:t xml:space="preserve">interview teachers and </w:t>
      </w:r>
      <w:commentRangeEnd w:id="14"/>
      <w:r w:rsidR="0078312F">
        <w:rPr>
          <w:rStyle w:val="CommentReference"/>
          <w:rFonts w:asciiTheme="minorHAnsi" w:eastAsia="SimSun" w:hAnsiTheme="minorHAnsi" w:cstheme="minorBidi"/>
        </w:rPr>
        <w:commentReference w:id="14"/>
      </w:r>
      <w:r w:rsidRPr="000B015D">
        <w:rPr>
          <w:color w:val="000000"/>
          <w:bdr w:val="none" w:sz="0" w:space="0" w:color="auto" w:frame="1"/>
        </w:rPr>
        <w:t>students to get their opinions on the type of setting they work and teach in.</w:t>
      </w:r>
      <w:r w:rsidR="009922B7" w:rsidRPr="000B015D">
        <w:rPr>
          <w:color w:val="000000"/>
          <w:bdr w:val="none" w:sz="0" w:space="0" w:color="auto" w:frame="1"/>
        </w:rPr>
        <w:t xml:space="preserve"> this will enable me to conduct my research well and draw a good conclusion which will be reliable in future as well</w:t>
      </w:r>
      <w:r w:rsidR="00B11364" w:rsidRPr="000B015D">
        <w:rPr>
          <w:color w:val="222222"/>
          <w:shd w:val="clear" w:color="auto" w:fill="FFFFFF"/>
        </w:rPr>
        <w:t xml:space="preserve"> (Patel, 2020)</w:t>
      </w:r>
      <w:r w:rsidR="009922B7" w:rsidRPr="000B015D">
        <w:rPr>
          <w:color w:val="000000"/>
          <w:bdr w:val="none" w:sz="0" w:space="0" w:color="auto" w:frame="1"/>
        </w:rPr>
        <w:t>.</w:t>
      </w:r>
      <w:r w:rsidR="004E0976" w:rsidRPr="000B015D">
        <w:rPr>
          <w:color w:val="000000"/>
          <w:bdr w:val="none" w:sz="0" w:space="0" w:color="auto" w:frame="1"/>
        </w:rPr>
        <w:t xml:space="preserve"> </w:t>
      </w:r>
      <w:r w:rsidRPr="000B015D">
        <w:rPr>
          <w:color w:val="000000"/>
          <w:bdr w:val="none" w:sz="0" w:space="0" w:color="auto" w:frame="1"/>
        </w:rPr>
        <w:t>The math tests given will be scored and</w:t>
      </w:r>
      <w:r w:rsidR="0076663A">
        <w:rPr>
          <w:color w:val="000000"/>
          <w:bdr w:val="none" w:sz="0" w:space="0" w:color="auto" w:frame="1"/>
        </w:rPr>
        <w:t xml:space="preserve"> </w:t>
      </w:r>
      <w:r w:rsidRPr="000B015D">
        <w:rPr>
          <w:color w:val="000000"/>
          <w:bdr w:val="none" w:sz="0" w:space="0" w:color="auto" w:frame="1"/>
        </w:rPr>
        <w:t>recorded. The interview will be no</w:t>
      </w:r>
      <w:r w:rsidR="00D36140" w:rsidRPr="000B015D">
        <w:rPr>
          <w:color w:val="000000"/>
          <w:bdr w:val="none" w:sz="0" w:space="0" w:color="auto" w:frame="1"/>
        </w:rPr>
        <w:t>t</w:t>
      </w:r>
      <w:r w:rsidRPr="000B015D">
        <w:rPr>
          <w:color w:val="000000"/>
          <w:bdr w:val="none" w:sz="0" w:space="0" w:color="auto" w:frame="1"/>
        </w:rPr>
        <w:t xml:space="preserve"> more than 5 questions long</w:t>
      </w:r>
      <w:r w:rsidR="00D36140" w:rsidRPr="000B015D">
        <w:rPr>
          <w:color w:val="000000"/>
          <w:bdr w:val="none" w:sz="0" w:space="0" w:color="auto" w:frame="1"/>
        </w:rPr>
        <w:t>. The results of the test</w:t>
      </w:r>
      <w:r w:rsidRPr="000B015D">
        <w:rPr>
          <w:color w:val="000000"/>
          <w:bdr w:val="none" w:sz="0" w:space="0" w:color="auto" w:frame="1"/>
        </w:rPr>
        <w:t xml:space="preserve"> will be used </w:t>
      </w:r>
      <w:r w:rsidR="00FE34C8" w:rsidRPr="000B015D">
        <w:rPr>
          <w:color w:val="000000"/>
          <w:bdr w:val="none" w:sz="0" w:space="0" w:color="auto" w:frame="1"/>
        </w:rPr>
        <w:t>determine</w:t>
      </w:r>
      <w:r w:rsidRPr="000B015D">
        <w:rPr>
          <w:color w:val="000000"/>
          <w:bdr w:val="none" w:sz="0" w:space="0" w:color="auto" w:frame="1"/>
        </w:rPr>
        <w:t xml:space="preserve"> </w:t>
      </w:r>
      <w:r w:rsidR="00FE34C8" w:rsidRPr="000B015D">
        <w:rPr>
          <w:color w:val="000000"/>
          <w:bdr w:val="none" w:sz="0" w:space="0" w:color="auto" w:frame="1"/>
        </w:rPr>
        <w:t>the performance of each</w:t>
      </w:r>
      <w:r w:rsidRPr="000B015D">
        <w:rPr>
          <w:color w:val="000000"/>
          <w:bdr w:val="none" w:sz="0" w:space="0" w:color="auto" w:frame="1"/>
        </w:rPr>
        <w:t xml:space="preserve"> class</w:t>
      </w:r>
      <w:r w:rsidR="004E4983" w:rsidRPr="000B015D">
        <w:rPr>
          <w:color w:val="222222"/>
          <w:shd w:val="clear" w:color="auto" w:fill="FFFFFF"/>
        </w:rPr>
        <w:t xml:space="preserve"> (Sun, 2020)</w:t>
      </w:r>
      <w:r w:rsidR="00FE34C8" w:rsidRPr="000B015D">
        <w:rPr>
          <w:color w:val="000000"/>
          <w:bdr w:val="none" w:sz="0" w:space="0" w:color="auto" w:frame="1"/>
        </w:rPr>
        <w:t xml:space="preserve">. This performance will therefore </w:t>
      </w:r>
      <w:r w:rsidR="006A048C" w:rsidRPr="000B015D">
        <w:rPr>
          <w:color w:val="000000"/>
          <w:bdr w:val="none" w:sz="0" w:space="0" w:color="auto" w:frame="1"/>
        </w:rPr>
        <w:t>be used to outline the advantages and disadvantages of each group of class based on gender.</w:t>
      </w:r>
      <w:r w:rsidR="00816C08" w:rsidRPr="000B015D">
        <w:rPr>
          <w:color w:val="000000"/>
          <w:bdr w:val="none" w:sz="0" w:space="0" w:color="auto" w:frame="1"/>
        </w:rPr>
        <w:t xml:space="preserve"> </w:t>
      </w:r>
    </w:p>
    <w:p w14:paraId="55829B79" w14:textId="6741848C" w:rsidR="006B56DC" w:rsidRDefault="00816C08" w:rsidP="000B015D">
      <w:pPr>
        <w:pStyle w:val="NormalWeb"/>
        <w:spacing w:before="0" w:beforeAutospacing="0" w:after="0" w:afterAutospacing="0" w:line="480" w:lineRule="auto"/>
        <w:ind w:firstLine="720"/>
        <w:rPr>
          <w:color w:val="000000"/>
          <w:bdr w:val="none" w:sz="0" w:space="0" w:color="auto" w:frame="1"/>
        </w:rPr>
      </w:pPr>
      <w:r w:rsidRPr="000B015D">
        <w:rPr>
          <w:color w:val="000000"/>
          <w:bdr w:val="none" w:sz="0" w:space="0" w:color="auto" w:frame="1"/>
        </w:rPr>
        <w:t xml:space="preserve">As a researcher, I will draw a conclusion based on the comparison of </w:t>
      </w:r>
      <w:r w:rsidR="005F53A6" w:rsidRPr="000B015D">
        <w:rPr>
          <w:color w:val="000000"/>
          <w:bdr w:val="none" w:sz="0" w:space="0" w:color="auto" w:frame="1"/>
        </w:rPr>
        <w:t xml:space="preserve">different genders from my </w:t>
      </w:r>
      <w:commentRangeStart w:id="15"/>
      <w:r w:rsidRPr="000B015D">
        <w:rPr>
          <w:color w:val="000000"/>
          <w:bdr w:val="none" w:sz="0" w:space="0" w:color="auto" w:frame="1"/>
        </w:rPr>
        <w:t>post-test</w:t>
      </w:r>
      <w:r w:rsidR="005F53A6" w:rsidRPr="000B015D">
        <w:rPr>
          <w:color w:val="000000"/>
          <w:bdr w:val="none" w:sz="0" w:space="0" w:color="auto" w:frame="1"/>
        </w:rPr>
        <w:t xml:space="preserve"> </w:t>
      </w:r>
      <w:commentRangeEnd w:id="15"/>
      <w:r w:rsidR="00FF23CA">
        <w:rPr>
          <w:rStyle w:val="CommentReference"/>
          <w:rFonts w:asciiTheme="minorHAnsi" w:eastAsia="SimSun" w:hAnsiTheme="minorHAnsi" w:cstheme="minorBidi"/>
        </w:rPr>
        <w:commentReference w:id="15"/>
      </w:r>
      <w:r w:rsidR="005F53A6" w:rsidRPr="000B015D">
        <w:rPr>
          <w:color w:val="000000"/>
          <w:bdr w:val="none" w:sz="0" w:space="0" w:color="auto" w:frame="1"/>
        </w:rPr>
        <w:t xml:space="preserve">finding. I will as well draw a conclusion that will be usable to other groups and researchers reliably on social-economic and background effects to education. </w:t>
      </w:r>
      <w:r w:rsidR="00A65CB3" w:rsidRPr="000B015D">
        <w:rPr>
          <w:color w:val="000000"/>
          <w:bdr w:val="none" w:sz="0" w:space="0" w:color="auto" w:frame="1"/>
        </w:rPr>
        <w:t>I have to make sure that my research and finding is reliable and valid for future use</w:t>
      </w:r>
      <w:r w:rsidR="000B015D">
        <w:rPr>
          <w:color w:val="000000"/>
          <w:bdr w:val="none" w:sz="0" w:space="0" w:color="auto" w:frame="1"/>
        </w:rPr>
        <w:t>.</w:t>
      </w:r>
    </w:p>
    <w:p w14:paraId="5786CD58" w14:textId="698084AE" w:rsidR="000B015D" w:rsidRDefault="000B015D" w:rsidP="000B015D">
      <w:pPr>
        <w:pStyle w:val="NormalWeb"/>
        <w:spacing w:before="0" w:beforeAutospacing="0" w:after="0" w:afterAutospacing="0" w:line="480" w:lineRule="auto"/>
        <w:ind w:firstLine="720"/>
        <w:rPr>
          <w:color w:val="000000"/>
          <w:bdr w:val="none" w:sz="0" w:space="0" w:color="auto" w:frame="1"/>
        </w:rPr>
      </w:pPr>
    </w:p>
    <w:p w14:paraId="026EEDA4" w14:textId="749F6BAA" w:rsidR="000B015D" w:rsidRDefault="000B015D" w:rsidP="000B015D">
      <w:pPr>
        <w:pStyle w:val="NormalWeb"/>
        <w:spacing w:before="0" w:beforeAutospacing="0" w:after="0" w:afterAutospacing="0" w:line="480" w:lineRule="auto"/>
        <w:ind w:firstLine="720"/>
        <w:rPr>
          <w:color w:val="000000"/>
          <w:bdr w:val="none" w:sz="0" w:space="0" w:color="auto" w:frame="1"/>
        </w:rPr>
      </w:pPr>
    </w:p>
    <w:p w14:paraId="22F256B7" w14:textId="45F581EC" w:rsidR="000B015D" w:rsidRDefault="000B015D" w:rsidP="000B015D">
      <w:pPr>
        <w:pStyle w:val="NormalWeb"/>
        <w:spacing w:before="0" w:beforeAutospacing="0" w:after="0" w:afterAutospacing="0" w:line="480" w:lineRule="auto"/>
        <w:ind w:firstLine="720"/>
        <w:rPr>
          <w:color w:val="000000"/>
          <w:bdr w:val="none" w:sz="0" w:space="0" w:color="auto" w:frame="1"/>
        </w:rPr>
      </w:pPr>
    </w:p>
    <w:p w14:paraId="76861399" w14:textId="165D13DC" w:rsidR="000B015D" w:rsidRDefault="00A45D0B" w:rsidP="00A45D0B">
      <w:pPr>
        <w:pStyle w:val="NormalWeb"/>
        <w:spacing w:before="0" w:beforeAutospacing="0" w:after="0" w:afterAutospacing="0" w:line="480" w:lineRule="auto"/>
        <w:rPr>
          <w:ins w:id="16" w:author="Liu, Jin" w:date="2021-09-21T15:48:00Z"/>
          <w:color w:val="000000"/>
          <w:bdr w:val="none" w:sz="0" w:space="0" w:color="auto" w:frame="1"/>
        </w:rPr>
      </w:pPr>
      <w:ins w:id="17" w:author="Liu, Jin" w:date="2021-09-21T15:48:00Z">
        <w:r>
          <w:rPr>
            <w:color w:val="000000"/>
            <w:bdr w:val="none" w:sz="0" w:space="0" w:color="auto" w:frame="1"/>
          </w:rPr>
          <w:t>Data analysis: +0.5</w:t>
        </w:r>
      </w:ins>
    </w:p>
    <w:tbl>
      <w:tblPr>
        <w:tblW w:w="0" w:type="auto"/>
        <w:tblCellMar>
          <w:left w:w="0" w:type="dxa"/>
          <w:right w:w="0" w:type="dxa"/>
        </w:tblCellMar>
        <w:tblLook w:val="04A0" w:firstRow="1" w:lastRow="0" w:firstColumn="1" w:lastColumn="0" w:noHBand="0" w:noVBand="1"/>
      </w:tblPr>
      <w:tblGrid>
        <w:gridCol w:w="8266"/>
        <w:gridCol w:w="1074"/>
      </w:tblGrid>
      <w:tr w:rsidR="00A45D0B" w:rsidRPr="00D721E2" w14:paraId="5E0A2191" w14:textId="77777777" w:rsidTr="008F4C70">
        <w:trPr>
          <w:ins w:id="18" w:author="Liu, Jin" w:date="2021-09-21T15:48:00Z"/>
        </w:trPr>
        <w:tc>
          <w:tcPr>
            <w:tcW w:w="8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1824CA" w14:textId="77777777" w:rsidR="00A45D0B" w:rsidRPr="00D721E2" w:rsidRDefault="00A45D0B" w:rsidP="008F4C70">
            <w:pPr>
              <w:spacing w:after="0" w:line="240" w:lineRule="auto"/>
              <w:rPr>
                <w:ins w:id="19" w:author="Liu, Jin" w:date="2021-09-21T15:48:00Z"/>
                <w:rFonts w:ascii="Arial" w:eastAsia="Times New Roman" w:hAnsi="Arial" w:cs="Arial"/>
                <w:color w:val="000000"/>
                <w:sz w:val="24"/>
                <w:szCs w:val="24"/>
              </w:rPr>
            </w:pPr>
            <w:ins w:id="20" w:author="Liu, Jin" w:date="2021-09-21T15:48:00Z">
              <w:r w:rsidRPr="00D721E2">
                <w:rPr>
                  <w:rFonts w:ascii="Arial" w:eastAsia="Times New Roman" w:hAnsi="Arial" w:cs="Arial"/>
                  <w:color w:val="000000"/>
                  <w:sz w:val="24"/>
                  <w:szCs w:val="24"/>
                  <w:bdr w:val="none" w:sz="0" w:space="0" w:color="auto" w:frame="1"/>
                </w:rPr>
                <w:t>Criteria</w:t>
              </w:r>
            </w:ins>
          </w:p>
        </w:tc>
        <w:tc>
          <w:tcPr>
            <w:tcW w:w="10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483446" w14:textId="77777777" w:rsidR="00A45D0B" w:rsidRPr="00D721E2" w:rsidRDefault="00A45D0B" w:rsidP="008F4C70">
            <w:pPr>
              <w:spacing w:after="0" w:line="240" w:lineRule="auto"/>
              <w:rPr>
                <w:ins w:id="21" w:author="Liu, Jin" w:date="2021-09-21T15:48:00Z"/>
                <w:rFonts w:ascii="Arial" w:eastAsia="Times New Roman" w:hAnsi="Arial" w:cs="Arial"/>
                <w:color w:val="000000"/>
                <w:sz w:val="24"/>
                <w:szCs w:val="24"/>
              </w:rPr>
            </w:pPr>
            <w:ins w:id="22" w:author="Liu, Jin" w:date="2021-09-21T15:48:00Z">
              <w:r w:rsidRPr="00D721E2">
                <w:rPr>
                  <w:rFonts w:ascii="Arial" w:eastAsia="Times New Roman" w:hAnsi="Arial" w:cs="Arial"/>
                  <w:color w:val="000000"/>
                  <w:sz w:val="24"/>
                  <w:szCs w:val="24"/>
                  <w:bdr w:val="none" w:sz="0" w:space="0" w:color="auto" w:frame="1"/>
                </w:rPr>
                <w:t>Pt – 20</w:t>
              </w:r>
            </w:ins>
          </w:p>
        </w:tc>
      </w:tr>
      <w:tr w:rsidR="00A45D0B" w:rsidRPr="00D721E2" w14:paraId="554DD666" w14:textId="77777777" w:rsidTr="008F4C70">
        <w:trPr>
          <w:ins w:id="23" w:author="Liu, Jin" w:date="2021-09-21T15:48:00Z"/>
        </w:trPr>
        <w:tc>
          <w:tcPr>
            <w:tcW w:w="82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B6A419" w14:textId="77777777" w:rsidR="00A45D0B" w:rsidRPr="00D721E2" w:rsidRDefault="00A45D0B" w:rsidP="008F4C70">
            <w:pPr>
              <w:spacing w:after="0" w:line="240" w:lineRule="auto"/>
              <w:rPr>
                <w:ins w:id="24" w:author="Liu, Jin" w:date="2021-09-21T15:48:00Z"/>
                <w:rFonts w:ascii="Arial" w:eastAsia="Times New Roman" w:hAnsi="Arial" w:cs="Arial"/>
                <w:color w:val="000000"/>
                <w:sz w:val="24"/>
                <w:szCs w:val="24"/>
              </w:rPr>
            </w:pPr>
            <w:ins w:id="25" w:author="Liu, Jin" w:date="2021-09-21T15:48:00Z">
              <w:r w:rsidRPr="00D721E2">
                <w:rPr>
                  <w:rFonts w:ascii="Arial" w:eastAsia="Times New Roman" w:hAnsi="Arial" w:cs="Arial"/>
                  <w:color w:val="000000"/>
                  <w:sz w:val="24"/>
                  <w:szCs w:val="24"/>
                  <w:bdr w:val="none" w:sz="0" w:space="0" w:color="auto" w:frame="1"/>
                </w:rPr>
                <w:t>A description of the context and participants</w:t>
              </w:r>
            </w:ins>
          </w:p>
        </w:tc>
        <w:tc>
          <w:tcPr>
            <w:tcW w:w="1075" w:type="dxa"/>
            <w:tcBorders>
              <w:top w:val="nil"/>
              <w:left w:val="nil"/>
              <w:bottom w:val="single" w:sz="8" w:space="0" w:color="auto"/>
              <w:right w:val="single" w:sz="8" w:space="0" w:color="auto"/>
            </w:tcBorders>
            <w:tcMar>
              <w:top w:w="0" w:type="dxa"/>
              <w:left w:w="108" w:type="dxa"/>
              <w:bottom w:w="0" w:type="dxa"/>
              <w:right w:w="108" w:type="dxa"/>
            </w:tcMar>
            <w:hideMark/>
          </w:tcPr>
          <w:p w14:paraId="0AC2268E" w14:textId="4A387F15" w:rsidR="00A45D0B" w:rsidRPr="00D721E2" w:rsidRDefault="00D53D08" w:rsidP="008F4C70">
            <w:pPr>
              <w:spacing w:after="0" w:line="240" w:lineRule="auto"/>
              <w:rPr>
                <w:ins w:id="26" w:author="Liu, Jin" w:date="2021-09-21T15:48:00Z"/>
                <w:rFonts w:ascii="Arial" w:eastAsia="Times New Roman" w:hAnsi="Arial" w:cs="Arial"/>
                <w:color w:val="000000"/>
                <w:sz w:val="24"/>
                <w:szCs w:val="24"/>
              </w:rPr>
            </w:pPr>
            <w:ins w:id="27" w:author="Liu, Jin" w:date="2021-09-21T15:50:00Z">
              <w:r>
                <w:rPr>
                  <w:rFonts w:ascii="Arial" w:eastAsia="Times New Roman" w:hAnsi="Arial" w:cs="Arial"/>
                  <w:color w:val="000000"/>
                  <w:sz w:val="24"/>
                  <w:szCs w:val="24"/>
                </w:rPr>
                <w:t>4.7</w:t>
              </w:r>
            </w:ins>
          </w:p>
        </w:tc>
      </w:tr>
      <w:tr w:rsidR="00A45D0B" w:rsidRPr="00D721E2" w14:paraId="09066D02" w14:textId="77777777" w:rsidTr="008F4C70">
        <w:trPr>
          <w:ins w:id="28" w:author="Liu, Jin" w:date="2021-09-21T15:48:00Z"/>
        </w:trPr>
        <w:tc>
          <w:tcPr>
            <w:tcW w:w="82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26E577" w14:textId="77777777" w:rsidR="00A45D0B" w:rsidRPr="00D721E2" w:rsidRDefault="00A45D0B" w:rsidP="008F4C70">
            <w:pPr>
              <w:spacing w:after="0" w:line="240" w:lineRule="auto"/>
              <w:rPr>
                <w:ins w:id="29" w:author="Liu, Jin" w:date="2021-09-21T15:48:00Z"/>
                <w:rFonts w:ascii="Arial" w:eastAsia="Times New Roman" w:hAnsi="Arial" w:cs="Arial"/>
                <w:color w:val="000000"/>
                <w:sz w:val="24"/>
                <w:szCs w:val="24"/>
              </w:rPr>
            </w:pPr>
            <w:ins w:id="30" w:author="Liu, Jin" w:date="2021-09-21T15:48:00Z">
              <w:r w:rsidRPr="00D721E2">
                <w:rPr>
                  <w:rFonts w:ascii="Arial" w:eastAsia="Times New Roman" w:hAnsi="Arial" w:cs="Arial"/>
                  <w:color w:val="000000"/>
                  <w:sz w:val="24"/>
                  <w:szCs w:val="24"/>
                  <w:bdr w:val="none" w:sz="0" w:space="0" w:color="auto" w:frame="1"/>
                </w:rPr>
                <w:t>A description of the research design </w:t>
              </w:r>
            </w:ins>
          </w:p>
        </w:tc>
        <w:tc>
          <w:tcPr>
            <w:tcW w:w="1075" w:type="dxa"/>
            <w:tcBorders>
              <w:top w:val="nil"/>
              <w:left w:val="nil"/>
              <w:bottom w:val="single" w:sz="8" w:space="0" w:color="auto"/>
              <w:right w:val="single" w:sz="8" w:space="0" w:color="auto"/>
            </w:tcBorders>
            <w:tcMar>
              <w:top w:w="0" w:type="dxa"/>
              <w:left w:w="108" w:type="dxa"/>
              <w:bottom w:w="0" w:type="dxa"/>
              <w:right w:w="108" w:type="dxa"/>
            </w:tcMar>
            <w:hideMark/>
          </w:tcPr>
          <w:p w14:paraId="3D3DDAFA" w14:textId="6661627D" w:rsidR="00A45D0B" w:rsidRPr="00D721E2" w:rsidRDefault="00A45D0B" w:rsidP="008F4C70">
            <w:pPr>
              <w:spacing w:after="0" w:line="240" w:lineRule="auto"/>
              <w:rPr>
                <w:ins w:id="31" w:author="Liu, Jin" w:date="2021-09-21T15:48:00Z"/>
                <w:rFonts w:ascii="Arial" w:eastAsia="Times New Roman" w:hAnsi="Arial" w:cs="Arial"/>
                <w:color w:val="000000"/>
                <w:sz w:val="24"/>
                <w:szCs w:val="24"/>
              </w:rPr>
            </w:pPr>
            <w:ins w:id="32" w:author="Liu, Jin" w:date="2021-09-21T15:49:00Z">
              <w:r>
                <w:rPr>
                  <w:rFonts w:ascii="Arial" w:eastAsia="Times New Roman" w:hAnsi="Arial" w:cs="Arial"/>
                  <w:color w:val="000000"/>
                  <w:sz w:val="24"/>
                  <w:szCs w:val="24"/>
                </w:rPr>
                <w:t>4</w:t>
              </w:r>
            </w:ins>
          </w:p>
        </w:tc>
      </w:tr>
      <w:tr w:rsidR="00A45D0B" w:rsidRPr="00D721E2" w14:paraId="7D86464C" w14:textId="77777777" w:rsidTr="008F4C70">
        <w:trPr>
          <w:ins w:id="33" w:author="Liu, Jin" w:date="2021-09-21T15:48:00Z"/>
        </w:trPr>
        <w:tc>
          <w:tcPr>
            <w:tcW w:w="82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90A471" w14:textId="77777777" w:rsidR="00A45D0B" w:rsidRPr="003E48BA" w:rsidRDefault="00A45D0B" w:rsidP="008F4C70">
            <w:pPr>
              <w:spacing w:after="0" w:line="240" w:lineRule="auto"/>
              <w:rPr>
                <w:ins w:id="34" w:author="Liu, Jin" w:date="2021-09-21T15:48:00Z"/>
                <w:rFonts w:ascii="Arial" w:eastAsia="Times New Roman" w:hAnsi="Arial" w:cs="Arial"/>
                <w:color w:val="000000"/>
                <w:sz w:val="24"/>
                <w:szCs w:val="24"/>
                <w:bdr w:val="none" w:sz="0" w:space="0" w:color="auto" w:frame="1"/>
              </w:rPr>
            </w:pPr>
            <w:ins w:id="35" w:author="Liu, Jin" w:date="2021-09-21T15:48:00Z">
              <w:r w:rsidRPr="00D721E2">
                <w:rPr>
                  <w:rFonts w:ascii="Arial" w:eastAsia="Times New Roman" w:hAnsi="Arial" w:cs="Arial"/>
                  <w:color w:val="000000"/>
                  <w:sz w:val="24"/>
                  <w:szCs w:val="24"/>
                  <w:bdr w:val="none" w:sz="0" w:space="0" w:color="auto" w:frame="1"/>
                </w:rPr>
                <w:t>A description of the data sources</w:t>
              </w:r>
            </w:ins>
          </w:p>
        </w:tc>
        <w:tc>
          <w:tcPr>
            <w:tcW w:w="1075" w:type="dxa"/>
            <w:tcBorders>
              <w:top w:val="nil"/>
              <w:left w:val="nil"/>
              <w:bottom w:val="single" w:sz="8" w:space="0" w:color="auto"/>
              <w:right w:val="single" w:sz="8" w:space="0" w:color="auto"/>
            </w:tcBorders>
            <w:tcMar>
              <w:top w:w="0" w:type="dxa"/>
              <w:left w:w="108" w:type="dxa"/>
              <w:bottom w:w="0" w:type="dxa"/>
              <w:right w:w="108" w:type="dxa"/>
            </w:tcMar>
            <w:hideMark/>
          </w:tcPr>
          <w:p w14:paraId="06015E2B" w14:textId="7D59EF6D" w:rsidR="00A45D0B" w:rsidRPr="00D721E2" w:rsidRDefault="00D53D08" w:rsidP="008F4C70">
            <w:pPr>
              <w:spacing w:after="0" w:line="240" w:lineRule="auto"/>
              <w:rPr>
                <w:ins w:id="36" w:author="Liu, Jin" w:date="2021-09-21T15:48:00Z"/>
                <w:rFonts w:ascii="Arial" w:eastAsia="Times New Roman" w:hAnsi="Arial" w:cs="Arial"/>
                <w:color w:val="000000"/>
                <w:sz w:val="24"/>
                <w:szCs w:val="24"/>
              </w:rPr>
            </w:pPr>
            <w:ins w:id="37" w:author="Liu, Jin" w:date="2021-09-21T15:50:00Z">
              <w:r>
                <w:rPr>
                  <w:rFonts w:ascii="Arial" w:eastAsia="Times New Roman" w:hAnsi="Arial" w:cs="Arial"/>
                  <w:color w:val="000000"/>
                  <w:sz w:val="24"/>
                  <w:szCs w:val="24"/>
                </w:rPr>
                <w:t>4.5</w:t>
              </w:r>
            </w:ins>
          </w:p>
        </w:tc>
      </w:tr>
      <w:tr w:rsidR="00A45D0B" w:rsidRPr="00D721E2" w14:paraId="7304EDDA" w14:textId="77777777" w:rsidTr="008F4C70">
        <w:trPr>
          <w:ins w:id="38" w:author="Liu, Jin" w:date="2021-09-21T15:48:00Z"/>
        </w:trPr>
        <w:tc>
          <w:tcPr>
            <w:tcW w:w="82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43D808" w14:textId="77777777" w:rsidR="00A45D0B" w:rsidRPr="00D721E2" w:rsidRDefault="00A45D0B" w:rsidP="008F4C70">
            <w:pPr>
              <w:spacing w:after="0" w:line="240" w:lineRule="auto"/>
              <w:rPr>
                <w:ins w:id="39" w:author="Liu, Jin" w:date="2021-09-21T15:48:00Z"/>
                <w:rFonts w:ascii="Arial" w:eastAsia="Times New Roman" w:hAnsi="Arial" w:cs="Arial"/>
                <w:color w:val="000000"/>
                <w:sz w:val="24"/>
                <w:szCs w:val="24"/>
              </w:rPr>
            </w:pPr>
            <w:ins w:id="40" w:author="Liu, Jin" w:date="2021-09-21T15:48:00Z">
              <w:r w:rsidRPr="00D721E2">
                <w:rPr>
                  <w:rFonts w:ascii="Arial" w:eastAsia="Times New Roman" w:hAnsi="Arial" w:cs="Arial"/>
                  <w:color w:val="000000"/>
                  <w:sz w:val="24"/>
                  <w:szCs w:val="24"/>
                  <w:bdr w:val="none" w:sz="0" w:space="0" w:color="auto" w:frame="1"/>
                </w:rPr>
                <w:t>A description of the procedures</w:t>
              </w:r>
            </w:ins>
          </w:p>
        </w:tc>
        <w:tc>
          <w:tcPr>
            <w:tcW w:w="1075" w:type="dxa"/>
            <w:tcBorders>
              <w:top w:val="nil"/>
              <w:left w:val="nil"/>
              <w:bottom w:val="single" w:sz="8" w:space="0" w:color="auto"/>
              <w:right w:val="single" w:sz="8" w:space="0" w:color="auto"/>
            </w:tcBorders>
            <w:tcMar>
              <w:top w:w="0" w:type="dxa"/>
              <w:left w:w="108" w:type="dxa"/>
              <w:bottom w:w="0" w:type="dxa"/>
              <w:right w:w="108" w:type="dxa"/>
            </w:tcMar>
            <w:hideMark/>
          </w:tcPr>
          <w:p w14:paraId="7CC37FA6" w14:textId="7B524556" w:rsidR="00A45D0B" w:rsidRPr="00D721E2" w:rsidRDefault="00D53D08" w:rsidP="008F4C70">
            <w:pPr>
              <w:spacing w:after="0" w:line="240" w:lineRule="auto"/>
              <w:rPr>
                <w:ins w:id="41" w:author="Liu, Jin" w:date="2021-09-21T15:48:00Z"/>
                <w:rFonts w:ascii="Arial" w:eastAsia="Times New Roman" w:hAnsi="Arial" w:cs="Arial"/>
                <w:color w:val="000000"/>
                <w:sz w:val="24"/>
                <w:szCs w:val="24"/>
              </w:rPr>
            </w:pPr>
            <w:ins w:id="42" w:author="Liu, Jin" w:date="2021-09-21T15:50:00Z">
              <w:r>
                <w:rPr>
                  <w:rFonts w:ascii="Arial" w:eastAsia="Times New Roman" w:hAnsi="Arial" w:cs="Arial"/>
                  <w:color w:val="000000"/>
                  <w:sz w:val="24"/>
                  <w:szCs w:val="24"/>
                </w:rPr>
                <w:t>4.5</w:t>
              </w:r>
            </w:ins>
          </w:p>
        </w:tc>
      </w:tr>
    </w:tbl>
    <w:p w14:paraId="42F4BC4D" w14:textId="498FD48B" w:rsidR="00A45D0B" w:rsidRDefault="00D53D08" w:rsidP="00D05149">
      <w:pPr>
        <w:pStyle w:val="NormalWeb"/>
        <w:spacing w:before="0" w:beforeAutospacing="0" w:after="0" w:afterAutospacing="0" w:line="480" w:lineRule="auto"/>
        <w:rPr>
          <w:color w:val="000000"/>
          <w:bdr w:val="none" w:sz="0" w:space="0" w:color="auto" w:frame="1"/>
        </w:rPr>
      </w:pPr>
      <w:ins w:id="43" w:author="Liu, Jin" w:date="2021-09-21T15:50:00Z">
        <w:r>
          <w:rPr>
            <w:color w:val="000000"/>
            <w:bdr w:val="none" w:sz="0" w:space="0" w:color="auto" w:frame="1"/>
          </w:rPr>
          <w:t xml:space="preserve">Score: </w:t>
        </w:r>
        <w:r w:rsidR="00D05149">
          <w:rPr>
            <w:color w:val="000000"/>
            <w:bdr w:val="none" w:sz="0" w:space="0" w:color="auto" w:frame="1"/>
          </w:rPr>
          <w:t xml:space="preserve">18.2 </w:t>
        </w:r>
      </w:ins>
    </w:p>
    <w:p w14:paraId="0164DACB" w14:textId="152A47B5" w:rsidR="000B015D" w:rsidRDefault="000B015D" w:rsidP="000B015D">
      <w:pPr>
        <w:pStyle w:val="NormalWeb"/>
        <w:spacing w:before="0" w:beforeAutospacing="0" w:after="0" w:afterAutospacing="0" w:line="480" w:lineRule="auto"/>
        <w:ind w:firstLine="720"/>
        <w:rPr>
          <w:color w:val="000000"/>
          <w:bdr w:val="none" w:sz="0" w:space="0" w:color="auto" w:frame="1"/>
        </w:rPr>
      </w:pPr>
    </w:p>
    <w:p w14:paraId="010E6C84" w14:textId="45665070" w:rsidR="000B015D" w:rsidRDefault="000B015D" w:rsidP="00F25394">
      <w:pPr>
        <w:pStyle w:val="NormalWeb"/>
        <w:spacing w:before="0" w:beforeAutospacing="0" w:after="0" w:afterAutospacing="0" w:line="480" w:lineRule="auto"/>
        <w:rPr>
          <w:color w:val="000000"/>
          <w:bdr w:val="none" w:sz="0" w:space="0" w:color="auto" w:frame="1"/>
        </w:rPr>
      </w:pPr>
    </w:p>
    <w:p w14:paraId="0128C26A" w14:textId="77777777" w:rsidR="00F25394" w:rsidRPr="000B015D" w:rsidRDefault="00F25394" w:rsidP="00F25394">
      <w:pPr>
        <w:pStyle w:val="NormalWeb"/>
        <w:spacing w:before="0" w:beforeAutospacing="0" w:after="0" w:afterAutospacing="0" w:line="480" w:lineRule="auto"/>
        <w:rPr>
          <w:color w:val="000000"/>
          <w:bdr w:val="none" w:sz="0" w:space="0" w:color="auto" w:frame="1"/>
        </w:rPr>
      </w:pPr>
    </w:p>
    <w:p w14:paraId="7179E599" w14:textId="77777777" w:rsidR="003E4DBD" w:rsidRDefault="003E4DBD" w:rsidP="000B015D">
      <w:pPr>
        <w:pStyle w:val="NormalWeb"/>
        <w:spacing w:before="0" w:beforeAutospacing="0" w:after="0" w:afterAutospacing="0" w:line="480" w:lineRule="auto"/>
        <w:jc w:val="center"/>
        <w:rPr>
          <w:b/>
          <w:bCs/>
          <w:color w:val="000000"/>
          <w:bdr w:val="none" w:sz="0" w:space="0" w:color="auto" w:frame="1"/>
        </w:rPr>
      </w:pPr>
    </w:p>
    <w:p w14:paraId="3CB067D6" w14:textId="77777777" w:rsidR="003E4DBD" w:rsidRDefault="003E4DBD" w:rsidP="000B015D">
      <w:pPr>
        <w:pStyle w:val="NormalWeb"/>
        <w:spacing w:before="0" w:beforeAutospacing="0" w:after="0" w:afterAutospacing="0" w:line="480" w:lineRule="auto"/>
        <w:jc w:val="center"/>
        <w:rPr>
          <w:b/>
          <w:bCs/>
          <w:color w:val="000000"/>
          <w:bdr w:val="none" w:sz="0" w:space="0" w:color="auto" w:frame="1"/>
        </w:rPr>
      </w:pPr>
    </w:p>
    <w:p w14:paraId="62E7CC85" w14:textId="77777777" w:rsidR="003E4DBD" w:rsidRDefault="003E4DBD" w:rsidP="000B015D">
      <w:pPr>
        <w:pStyle w:val="NormalWeb"/>
        <w:spacing w:before="0" w:beforeAutospacing="0" w:after="0" w:afterAutospacing="0" w:line="480" w:lineRule="auto"/>
        <w:jc w:val="center"/>
        <w:rPr>
          <w:b/>
          <w:bCs/>
          <w:color w:val="000000"/>
          <w:bdr w:val="none" w:sz="0" w:space="0" w:color="auto" w:frame="1"/>
        </w:rPr>
      </w:pPr>
    </w:p>
    <w:p w14:paraId="5B1D377D" w14:textId="568C6411" w:rsidR="00A15203" w:rsidRPr="000B015D" w:rsidRDefault="00A15203" w:rsidP="000B015D">
      <w:pPr>
        <w:pStyle w:val="NormalWeb"/>
        <w:spacing w:before="0" w:beforeAutospacing="0" w:after="0" w:afterAutospacing="0" w:line="480" w:lineRule="auto"/>
        <w:jc w:val="center"/>
        <w:rPr>
          <w:color w:val="000000"/>
          <w:bdr w:val="none" w:sz="0" w:space="0" w:color="auto" w:frame="1"/>
        </w:rPr>
      </w:pPr>
      <w:r w:rsidRPr="000B015D">
        <w:rPr>
          <w:b/>
          <w:bCs/>
          <w:color w:val="000000"/>
          <w:bdr w:val="none" w:sz="0" w:space="0" w:color="auto" w:frame="1"/>
        </w:rPr>
        <w:t>References</w:t>
      </w:r>
    </w:p>
    <w:p w14:paraId="27947051" w14:textId="68065785" w:rsidR="001E157F" w:rsidRDefault="001E157F" w:rsidP="000B015D">
      <w:pPr>
        <w:pStyle w:val="NormalWeb"/>
        <w:spacing w:before="0" w:beforeAutospacing="0" w:after="0" w:afterAutospacing="0" w:line="480" w:lineRule="auto"/>
        <w:rPr>
          <w:color w:val="222222"/>
          <w:shd w:val="clear" w:color="auto" w:fill="FFFFFF"/>
        </w:rPr>
      </w:pPr>
      <w:r w:rsidRPr="000B015D">
        <w:rPr>
          <w:color w:val="222222"/>
          <w:shd w:val="clear" w:color="auto" w:fill="FFFFFF"/>
        </w:rPr>
        <w:t xml:space="preserve">Asmus, E. P., &amp; </w:t>
      </w:r>
      <w:proofErr w:type="spellStart"/>
      <w:r w:rsidRPr="000B015D">
        <w:rPr>
          <w:color w:val="222222"/>
          <w:shd w:val="clear" w:color="auto" w:fill="FFFFFF"/>
        </w:rPr>
        <w:t>Radocy</w:t>
      </w:r>
      <w:proofErr w:type="spellEnd"/>
      <w:r w:rsidRPr="000B015D">
        <w:rPr>
          <w:color w:val="222222"/>
          <w:shd w:val="clear" w:color="auto" w:fill="FFFFFF"/>
        </w:rPr>
        <w:t>, R. E. (2017). Quantitative analysis. In </w:t>
      </w:r>
      <w:r w:rsidRPr="000B015D">
        <w:rPr>
          <w:i/>
          <w:iCs/>
          <w:color w:val="222222"/>
          <w:shd w:val="clear" w:color="auto" w:fill="FFFFFF"/>
        </w:rPr>
        <w:t xml:space="preserve">Critical Essays in Music </w:t>
      </w:r>
      <w:r w:rsidR="003E4DBD">
        <w:rPr>
          <w:i/>
          <w:iCs/>
          <w:color w:val="222222"/>
          <w:shd w:val="clear" w:color="auto" w:fill="FFFFFF"/>
        </w:rPr>
        <w:tab/>
      </w:r>
      <w:r w:rsidR="003E4DBD">
        <w:rPr>
          <w:i/>
          <w:iCs/>
          <w:color w:val="222222"/>
          <w:shd w:val="clear" w:color="auto" w:fill="FFFFFF"/>
        </w:rPr>
        <w:tab/>
      </w:r>
      <w:r w:rsidR="003E4DBD">
        <w:rPr>
          <w:i/>
          <w:iCs/>
          <w:color w:val="222222"/>
          <w:shd w:val="clear" w:color="auto" w:fill="FFFFFF"/>
        </w:rPr>
        <w:tab/>
      </w:r>
      <w:r w:rsidRPr="000B015D">
        <w:rPr>
          <w:i/>
          <w:iCs/>
          <w:color w:val="222222"/>
          <w:shd w:val="clear" w:color="auto" w:fill="FFFFFF"/>
        </w:rPr>
        <w:t>Education</w:t>
      </w:r>
      <w:r w:rsidRPr="000B015D">
        <w:rPr>
          <w:color w:val="222222"/>
          <w:shd w:val="clear" w:color="auto" w:fill="FFFFFF"/>
        </w:rPr>
        <w:t> (pp. 129-172). Routledge.</w:t>
      </w:r>
    </w:p>
    <w:p w14:paraId="3C70B6BE" w14:textId="1B3680CC" w:rsidR="00A15203" w:rsidRPr="000B015D" w:rsidRDefault="00A15203" w:rsidP="000B015D">
      <w:pPr>
        <w:pStyle w:val="NormalWeb"/>
        <w:spacing w:before="0" w:beforeAutospacing="0" w:after="0" w:afterAutospacing="0" w:line="480" w:lineRule="auto"/>
        <w:rPr>
          <w:color w:val="222222"/>
          <w:shd w:val="clear" w:color="auto" w:fill="FFFFFF"/>
        </w:rPr>
      </w:pPr>
      <w:r w:rsidRPr="000B015D">
        <w:rPr>
          <w:color w:val="222222"/>
          <w:shd w:val="clear" w:color="auto" w:fill="FFFFFF"/>
        </w:rPr>
        <w:t xml:space="preserve">Benoit, K., Watanabe, K., Wang, H., Nulty, P., Obeng, A., Müller, S., &amp; Matsuo, A. (2018). </w:t>
      </w:r>
      <w:r w:rsidR="003E4DBD">
        <w:rPr>
          <w:color w:val="222222"/>
          <w:shd w:val="clear" w:color="auto" w:fill="FFFFFF"/>
        </w:rPr>
        <w:tab/>
      </w:r>
      <w:proofErr w:type="spellStart"/>
      <w:r w:rsidRPr="000B015D">
        <w:rPr>
          <w:color w:val="222222"/>
          <w:shd w:val="clear" w:color="auto" w:fill="FFFFFF"/>
        </w:rPr>
        <w:t>quanteda</w:t>
      </w:r>
      <w:proofErr w:type="spellEnd"/>
      <w:r w:rsidRPr="000B015D">
        <w:rPr>
          <w:color w:val="222222"/>
          <w:shd w:val="clear" w:color="auto" w:fill="FFFFFF"/>
        </w:rPr>
        <w:t>: An R package for the quantitative analysis of textual data. </w:t>
      </w:r>
      <w:r w:rsidRPr="000B015D">
        <w:rPr>
          <w:i/>
          <w:iCs/>
          <w:color w:val="222222"/>
          <w:shd w:val="clear" w:color="auto" w:fill="FFFFFF"/>
        </w:rPr>
        <w:t xml:space="preserve">Journal of </w:t>
      </w:r>
      <w:proofErr w:type="gramStart"/>
      <w:r w:rsidRPr="000B015D">
        <w:rPr>
          <w:i/>
          <w:iCs/>
          <w:color w:val="222222"/>
          <w:shd w:val="clear" w:color="auto" w:fill="FFFFFF"/>
        </w:rPr>
        <w:t xml:space="preserve">Open </w:t>
      </w:r>
      <w:r w:rsidR="003E4DBD">
        <w:rPr>
          <w:i/>
          <w:iCs/>
          <w:color w:val="222222"/>
          <w:shd w:val="clear" w:color="auto" w:fill="FFFFFF"/>
        </w:rPr>
        <w:tab/>
      </w:r>
      <w:r w:rsidRPr="000B015D">
        <w:rPr>
          <w:i/>
          <w:iCs/>
          <w:color w:val="222222"/>
          <w:shd w:val="clear" w:color="auto" w:fill="FFFFFF"/>
        </w:rPr>
        <w:t>Source</w:t>
      </w:r>
      <w:proofErr w:type="gramEnd"/>
      <w:r w:rsidRPr="000B015D">
        <w:rPr>
          <w:i/>
          <w:iCs/>
          <w:color w:val="222222"/>
          <w:shd w:val="clear" w:color="auto" w:fill="FFFFFF"/>
        </w:rPr>
        <w:t xml:space="preserve"> Software</w:t>
      </w:r>
      <w:r w:rsidRPr="000B015D">
        <w:rPr>
          <w:color w:val="222222"/>
          <w:shd w:val="clear" w:color="auto" w:fill="FFFFFF"/>
        </w:rPr>
        <w:t>, </w:t>
      </w:r>
      <w:r w:rsidRPr="000B015D">
        <w:rPr>
          <w:i/>
          <w:iCs/>
          <w:color w:val="222222"/>
          <w:shd w:val="clear" w:color="auto" w:fill="FFFFFF"/>
        </w:rPr>
        <w:t>3</w:t>
      </w:r>
      <w:r w:rsidRPr="000B015D">
        <w:rPr>
          <w:color w:val="222222"/>
          <w:shd w:val="clear" w:color="auto" w:fill="FFFFFF"/>
        </w:rPr>
        <w:t>(30), 774.</w:t>
      </w:r>
    </w:p>
    <w:p w14:paraId="0194E1DF" w14:textId="14F7C8CF" w:rsidR="00A15203" w:rsidRPr="000B015D" w:rsidRDefault="00120096" w:rsidP="000B015D">
      <w:pPr>
        <w:pStyle w:val="NormalWeb"/>
        <w:spacing w:before="0" w:beforeAutospacing="0" w:after="0" w:afterAutospacing="0" w:line="480" w:lineRule="auto"/>
        <w:rPr>
          <w:color w:val="222222"/>
          <w:shd w:val="clear" w:color="auto" w:fill="FFFFFF"/>
        </w:rPr>
      </w:pPr>
      <w:proofErr w:type="spellStart"/>
      <w:r w:rsidRPr="000B015D">
        <w:rPr>
          <w:color w:val="222222"/>
          <w:shd w:val="clear" w:color="auto" w:fill="FFFFFF"/>
        </w:rPr>
        <w:t>Beverelli</w:t>
      </w:r>
      <w:proofErr w:type="spellEnd"/>
      <w:r w:rsidRPr="000B015D">
        <w:rPr>
          <w:color w:val="222222"/>
          <w:shd w:val="clear" w:color="auto" w:fill="FFFFFF"/>
        </w:rPr>
        <w:t xml:space="preserve">, C., Keck, A., Larch, M., &amp; Yotov, Y. (2018). Institutions, trade and development: A </w:t>
      </w:r>
      <w:r w:rsidR="003E4DBD">
        <w:rPr>
          <w:color w:val="222222"/>
          <w:shd w:val="clear" w:color="auto" w:fill="FFFFFF"/>
        </w:rPr>
        <w:tab/>
      </w:r>
      <w:r w:rsidRPr="000B015D">
        <w:rPr>
          <w:color w:val="222222"/>
          <w:shd w:val="clear" w:color="auto" w:fill="FFFFFF"/>
        </w:rPr>
        <w:t>quantitative analysis.</w:t>
      </w:r>
    </w:p>
    <w:p w14:paraId="7FB11D43" w14:textId="00DF779B" w:rsidR="00041375" w:rsidRPr="000B015D" w:rsidRDefault="00041375" w:rsidP="000B015D">
      <w:pPr>
        <w:pStyle w:val="NormalWeb"/>
        <w:spacing w:before="0" w:beforeAutospacing="0" w:after="0" w:afterAutospacing="0" w:line="480" w:lineRule="auto"/>
        <w:rPr>
          <w:color w:val="222222"/>
          <w:shd w:val="clear" w:color="auto" w:fill="FFFFFF"/>
        </w:rPr>
      </w:pPr>
      <w:r w:rsidRPr="000B015D">
        <w:rPr>
          <w:color w:val="222222"/>
          <w:shd w:val="clear" w:color="auto" w:fill="FFFFFF"/>
        </w:rPr>
        <w:t xml:space="preserve">Bryk, A. H., &amp; </w:t>
      </w:r>
      <w:proofErr w:type="spellStart"/>
      <w:r w:rsidRPr="000B015D">
        <w:rPr>
          <w:color w:val="222222"/>
          <w:shd w:val="clear" w:color="auto" w:fill="FFFFFF"/>
        </w:rPr>
        <w:t>Wiśniewski</w:t>
      </w:r>
      <w:proofErr w:type="spellEnd"/>
      <w:r w:rsidRPr="000B015D">
        <w:rPr>
          <w:color w:val="222222"/>
          <w:shd w:val="clear" w:color="auto" w:fill="FFFFFF"/>
        </w:rPr>
        <w:t xml:space="preserve">, J. R. (2017). Quantitative analysis of human red blood cell </w:t>
      </w:r>
      <w:r w:rsidR="003E4DBD">
        <w:rPr>
          <w:color w:val="222222"/>
          <w:shd w:val="clear" w:color="auto" w:fill="FFFFFF"/>
        </w:rPr>
        <w:tab/>
      </w:r>
      <w:r w:rsidRPr="000B015D">
        <w:rPr>
          <w:color w:val="222222"/>
          <w:shd w:val="clear" w:color="auto" w:fill="FFFFFF"/>
        </w:rPr>
        <w:t>proteome. </w:t>
      </w:r>
      <w:r w:rsidRPr="000B015D">
        <w:rPr>
          <w:i/>
          <w:iCs/>
          <w:color w:val="222222"/>
          <w:shd w:val="clear" w:color="auto" w:fill="FFFFFF"/>
        </w:rPr>
        <w:t>Journal of proteome research</w:t>
      </w:r>
      <w:r w:rsidRPr="000B015D">
        <w:rPr>
          <w:color w:val="222222"/>
          <w:shd w:val="clear" w:color="auto" w:fill="FFFFFF"/>
        </w:rPr>
        <w:t>, </w:t>
      </w:r>
      <w:r w:rsidRPr="000B015D">
        <w:rPr>
          <w:i/>
          <w:iCs/>
          <w:color w:val="222222"/>
          <w:shd w:val="clear" w:color="auto" w:fill="FFFFFF"/>
        </w:rPr>
        <w:t>16</w:t>
      </w:r>
      <w:r w:rsidRPr="000B015D">
        <w:rPr>
          <w:color w:val="222222"/>
          <w:shd w:val="clear" w:color="auto" w:fill="FFFFFF"/>
        </w:rPr>
        <w:t>(8), 2752-2761.</w:t>
      </w:r>
    </w:p>
    <w:p w14:paraId="05070270" w14:textId="41D4C040" w:rsidR="00120096" w:rsidRPr="000B015D" w:rsidRDefault="00120096" w:rsidP="000B015D">
      <w:pPr>
        <w:pStyle w:val="NormalWeb"/>
        <w:spacing w:before="0" w:beforeAutospacing="0" w:after="0" w:afterAutospacing="0" w:line="480" w:lineRule="auto"/>
        <w:rPr>
          <w:color w:val="222222"/>
          <w:shd w:val="clear" w:color="auto" w:fill="FFFFFF"/>
        </w:rPr>
      </w:pPr>
      <w:proofErr w:type="spellStart"/>
      <w:r w:rsidRPr="000B015D">
        <w:rPr>
          <w:color w:val="222222"/>
          <w:shd w:val="clear" w:color="auto" w:fill="FFFFFF"/>
        </w:rPr>
        <w:t>Gostick</w:t>
      </w:r>
      <w:proofErr w:type="spellEnd"/>
      <w:r w:rsidRPr="000B015D">
        <w:rPr>
          <w:color w:val="222222"/>
          <w:shd w:val="clear" w:color="auto" w:fill="FFFFFF"/>
        </w:rPr>
        <w:t xml:space="preserve">, J. T., Khan, Z. A., Tranter, T. G., Kok, M. D., </w:t>
      </w:r>
      <w:proofErr w:type="spellStart"/>
      <w:r w:rsidRPr="000B015D">
        <w:rPr>
          <w:color w:val="222222"/>
          <w:shd w:val="clear" w:color="auto" w:fill="FFFFFF"/>
        </w:rPr>
        <w:t>Agnaou</w:t>
      </w:r>
      <w:proofErr w:type="spellEnd"/>
      <w:r w:rsidRPr="000B015D">
        <w:rPr>
          <w:color w:val="222222"/>
          <w:shd w:val="clear" w:color="auto" w:fill="FFFFFF"/>
        </w:rPr>
        <w:t xml:space="preserve">, M., Sadeghi, M., &amp; Jervis, R. </w:t>
      </w:r>
      <w:r w:rsidR="003E4DBD">
        <w:rPr>
          <w:color w:val="222222"/>
          <w:shd w:val="clear" w:color="auto" w:fill="FFFFFF"/>
        </w:rPr>
        <w:tab/>
      </w:r>
      <w:r w:rsidRPr="000B015D">
        <w:rPr>
          <w:color w:val="222222"/>
          <w:shd w:val="clear" w:color="auto" w:fill="FFFFFF"/>
        </w:rPr>
        <w:t xml:space="preserve">(2019). </w:t>
      </w:r>
      <w:proofErr w:type="spellStart"/>
      <w:r w:rsidRPr="000B015D">
        <w:rPr>
          <w:color w:val="222222"/>
          <w:shd w:val="clear" w:color="auto" w:fill="FFFFFF"/>
        </w:rPr>
        <w:t>PoreSpy</w:t>
      </w:r>
      <w:proofErr w:type="spellEnd"/>
      <w:r w:rsidRPr="000B015D">
        <w:rPr>
          <w:color w:val="222222"/>
          <w:shd w:val="clear" w:color="auto" w:fill="FFFFFF"/>
        </w:rPr>
        <w:t xml:space="preserve">: A python toolkit for quantitative analysis of porous media </w:t>
      </w:r>
      <w:r w:rsidR="003E4DBD">
        <w:rPr>
          <w:color w:val="222222"/>
          <w:shd w:val="clear" w:color="auto" w:fill="FFFFFF"/>
        </w:rPr>
        <w:tab/>
      </w:r>
      <w:r w:rsidRPr="000B015D">
        <w:rPr>
          <w:color w:val="222222"/>
          <w:shd w:val="clear" w:color="auto" w:fill="FFFFFF"/>
        </w:rPr>
        <w:t>images. </w:t>
      </w:r>
      <w:r w:rsidRPr="000B015D">
        <w:rPr>
          <w:i/>
          <w:iCs/>
          <w:color w:val="222222"/>
          <w:shd w:val="clear" w:color="auto" w:fill="FFFFFF"/>
        </w:rPr>
        <w:t xml:space="preserve">Journal of </w:t>
      </w:r>
      <w:proofErr w:type="gramStart"/>
      <w:r w:rsidRPr="000B015D">
        <w:rPr>
          <w:i/>
          <w:iCs/>
          <w:color w:val="222222"/>
          <w:shd w:val="clear" w:color="auto" w:fill="FFFFFF"/>
        </w:rPr>
        <w:t>Open Source</w:t>
      </w:r>
      <w:proofErr w:type="gramEnd"/>
      <w:r w:rsidRPr="000B015D">
        <w:rPr>
          <w:i/>
          <w:iCs/>
          <w:color w:val="222222"/>
          <w:shd w:val="clear" w:color="auto" w:fill="FFFFFF"/>
        </w:rPr>
        <w:t xml:space="preserve"> Software</w:t>
      </w:r>
      <w:r w:rsidRPr="000B015D">
        <w:rPr>
          <w:color w:val="222222"/>
          <w:shd w:val="clear" w:color="auto" w:fill="FFFFFF"/>
        </w:rPr>
        <w:t>, </w:t>
      </w:r>
      <w:r w:rsidRPr="000B015D">
        <w:rPr>
          <w:i/>
          <w:iCs/>
          <w:color w:val="222222"/>
          <w:shd w:val="clear" w:color="auto" w:fill="FFFFFF"/>
        </w:rPr>
        <w:t>4</w:t>
      </w:r>
      <w:r w:rsidRPr="000B015D">
        <w:rPr>
          <w:color w:val="222222"/>
          <w:shd w:val="clear" w:color="auto" w:fill="FFFFFF"/>
        </w:rPr>
        <w:t>(37), 1296.</w:t>
      </w:r>
    </w:p>
    <w:p w14:paraId="1C73873B" w14:textId="48B281F6" w:rsidR="00041375" w:rsidRPr="000B015D" w:rsidRDefault="00041375" w:rsidP="000B015D">
      <w:pPr>
        <w:pStyle w:val="NormalWeb"/>
        <w:spacing w:before="0" w:beforeAutospacing="0" w:after="0" w:afterAutospacing="0" w:line="480" w:lineRule="auto"/>
        <w:rPr>
          <w:color w:val="222222"/>
          <w:shd w:val="clear" w:color="auto" w:fill="FFFFFF"/>
        </w:rPr>
      </w:pPr>
      <w:proofErr w:type="spellStart"/>
      <w:r w:rsidRPr="000B015D">
        <w:rPr>
          <w:color w:val="222222"/>
          <w:shd w:val="clear" w:color="auto" w:fill="FFFFFF"/>
        </w:rPr>
        <w:t>Howden</w:t>
      </w:r>
      <w:proofErr w:type="spellEnd"/>
      <w:r w:rsidRPr="000B015D">
        <w:rPr>
          <w:color w:val="222222"/>
          <w:shd w:val="clear" w:color="auto" w:fill="FFFFFF"/>
        </w:rPr>
        <w:t xml:space="preserve">, A. J., </w:t>
      </w:r>
      <w:proofErr w:type="spellStart"/>
      <w:r w:rsidRPr="000B015D">
        <w:rPr>
          <w:color w:val="222222"/>
          <w:shd w:val="clear" w:color="auto" w:fill="FFFFFF"/>
        </w:rPr>
        <w:t>Hukelmann</w:t>
      </w:r>
      <w:proofErr w:type="spellEnd"/>
      <w:r w:rsidRPr="000B015D">
        <w:rPr>
          <w:color w:val="222222"/>
          <w:shd w:val="clear" w:color="auto" w:fill="FFFFFF"/>
        </w:rPr>
        <w:t xml:space="preserve">, J. L., Brenes, A., Spinelli, L., Sinclair, L. V., Lamond, A. I., &amp; </w:t>
      </w:r>
      <w:r w:rsidR="003E4DBD">
        <w:rPr>
          <w:color w:val="222222"/>
          <w:shd w:val="clear" w:color="auto" w:fill="FFFFFF"/>
        </w:rPr>
        <w:tab/>
      </w:r>
      <w:r w:rsidRPr="000B015D">
        <w:rPr>
          <w:color w:val="222222"/>
          <w:shd w:val="clear" w:color="auto" w:fill="FFFFFF"/>
        </w:rPr>
        <w:t xml:space="preserve">Cantrell, D. A. (2019). Quantitative analysis of T cell proteomes and environmental </w:t>
      </w:r>
      <w:r w:rsidR="003E4DBD">
        <w:rPr>
          <w:color w:val="222222"/>
          <w:shd w:val="clear" w:color="auto" w:fill="FFFFFF"/>
        </w:rPr>
        <w:tab/>
      </w:r>
      <w:r w:rsidRPr="000B015D">
        <w:rPr>
          <w:color w:val="222222"/>
          <w:shd w:val="clear" w:color="auto" w:fill="FFFFFF"/>
        </w:rPr>
        <w:t>sensors during T cell differentiation. </w:t>
      </w:r>
      <w:r w:rsidRPr="000B015D">
        <w:rPr>
          <w:i/>
          <w:iCs/>
          <w:color w:val="222222"/>
          <w:shd w:val="clear" w:color="auto" w:fill="FFFFFF"/>
        </w:rPr>
        <w:t>Nature immunology</w:t>
      </w:r>
      <w:r w:rsidRPr="000B015D">
        <w:rPr>
          <w:color w:val="222222"/>
          <w:shd w:val="clear" w:color="auto" w:fill="FFFFFF"/>
        </w:rPr>
        <w:t>, </w:t>
      </w:r>
      <w:r w:rsidRPr="000B015D">
        <w:rPr>
          <w:i/>
          <w:iCs/>
          <w:color w:val="222222"/>
          <w:shd w:val="clear" w:color="auto" w:fill="FFFFFF"/>
        </w:rPr>
        <w:t>20</w:t>
      </w:r>
      <w:r w:rsidRPr="000B015D">
        <w:rPr>
          <w:color w:val="222222"/>
          <w:shd w:val="clear" w:color="auto" w:fill="FFFFFF"/>
        </w:rPr>
        <w:t>(11), 1542-1554.</w:t>
      </w:r>
    </w:p>
    <w:p w14:paraId="6CADE35C" w14:textId="77FD9A95" w:rsidR="00911978" w:rsidRPr="000B015D" w:rsidRDefault="00911978" w:rsidP="000B015D">
      <w:pPr>
        <w:pStyle w:val="NormalWeb"/>
        <w:spacing w:before="0" w:beforeAutospacing="0" w:after="0" w:afterAutospacing="0" w:line="480" w:lineRule="auto"/>
        <w:rPr>
          <w:color w:val="222222"/>
          <w:shd w:val="clear" w:color="auto" w:fill="FFFFFF"/>
        </w:rPr>
      </w:pPr>
      <w:r w:rsidRPr="000B015D">
        <w:rPr>
          <w:color w:val="222222"/>
          <w:shd w:val="clear" w:color="auto" w:fill="FFFFFF"/>
        </w:rPr>
        <w:t xml:space="preserve">Mallick, H., Ma, S., Franzosa, E. A., Vatanen, T., Morgan, X. C., &amp; </w:t>
      </w:r>
      <w:proofErr w:type="spellStart"/>
      <w:r w:rsidRPr="000B015D">
        <w:rPr>
          <w:color w:val="222222"/>
          <w:shd w:val="clear" w:color="auto" w:fill="FFFFFF"/>
        </w:rPr>
        <w:t>Huttenhower</w:t>
      </w:r>
      <w:proofErr w:type="spellEnd"/>
      <w:r w:rsidRPr="000B015D">
        <w:rPr>
          <w:color w:val="222222"/>
          <w:shd w:val="clear" w:color="auto" w:fill="FFFFFF"/>
        </w:rPr>
        <w:t xml:space="preserve">, C. (2017). </w:t>
      </w:r>
      <w:r w:rsidR="003E4DBD">
        <w:rPr>
          <w:color w:val="222222"/>
          <w:shd w:val="clear" w:color="auto" w:fill="FFFFFF"/>
        </w:rPr>
        <w:tab/>
      </w:r>
      <w:r w:rsidRPr="000B015D">
        <w:rPr>
          <w:color w:val="222222"/>
          <w:shd w:val="clear" w:color="auto" w:fill="FFFFFF"/>
        </w:rPr>
        <w:t xml:space="preserve">Experimental design and quantitative analysis of microbial community </w:t>
      </w:r>
      <w:r w:rsidR="003E4DBD">
        <w:rPr>
          <w:color w:val="222222"/>
          <w:shd w:val="clear" w:color="auto" w:fill="FFFFFF"/>
        </w:rPr>
        <w:tab/>
      </w:r>
      <w:proofErr w:type="spellStart"/>
      <w:r w:rsidRPr="000B015D">
        <w:rPr>
          <w:color w:val="222222"/>
          <w:shd w:val="clear" w:color="auto" w:fill="FFFFFF"/>
        </w:rPr>
        <w:t>multiomics</w:t>
      </w:r>
      <w:proofErr w:type="spellEnd"/>
      <w:r w:rsidRPr="000B015D">
        <w:rPr>
          <w:color w:val="222222"/>
          <w:shd w:val="clear" w:color="auto" w:fill="FFFFFF"/>
        </w:rPr>
        <w:t>. </w:t>
      </w:r>
      <w:r w:rsidRPr="000B015D">
        <w:rPr>
          <w:i/>
          <w:iCs/>
          <w:color w:val="222222"/>
          <w:shd w:val="clear" w:color="auto" w:fill="FFFFFF"/>
        </w:rPr>
        <w:t>Genome biology</w:t>
      </w:r>
      <w:r w:rsidRPr="000B015D">
        <w:rPr>
          <w:color w:val="222222"/>
          <w:shd w:val="clear" w:color="auto" w:fill="FFFFFF"/>
        </w:rPr>
        <w:t>, </w:t>
      </w:r>
      <w:r w:rsidRPr="000B015D">
        <w:rPr>
          <w:i/>
          <w:iCs/>
          <w:color w:val="222222"/>
          <w:shd w:val="clear" w:color="auto" w:fill="FFFFFF"/>
        </w:rPr>
        <w:t>18</w:t>
      </w:r>
      <w:r w:rsidRPr="000B015D">
        <w:rPr>
          <w:color w:val="222222"/>
          <w:shd w:val="clear" w:color="auto" w:fill="FFFFFF"/>
        </w:rPr>
        <w:t>(1), 1-16.</w:t>
      </w:r>
    </w:p>
    <w:p w14:paraId="13BF2AAC" w14:textId="77777777" w:rsidR="003E4DBD" w:rsidRDefault="00911978" w:rsidP="000B015D">
      <w:pPr>
        <w:pStyle w:val="NormalWeb"/>
        <w:spacing w:before="0" w:beforeAutospacing="0" w:after="0" w:afterAutospacing="0" w:line="480" w:lineRule="auto"/>
        <w:rPr>
          <w:color w:val="222222"/>
          <w:shd w:val="clear" w:color="auto" w:fill="FFFFFF"/>
        </w:rPr>
      </w:pPr>
      <w:r w:rsidRPr="000B015D">
        <w:rPr>
          <w:color w:val="222222"/>
          <w:shd w:val="clear" w:color="auto" w:fill="FFFFFF"/>
        </w:rPr>
        <w:lastRenderedPageBreak/>
        <w:t xml:space="preserve">Patel, D., Shah, D., &amp; Shah, M. (2020). The intertwine of brain and body: a quantitative analysis </w:t>
      </w:r>
      <w:r w:rsidR="003E4DBD">
        <w:rPr>
          <w:color w:val="222222"/>
          <w:shd w:val="clear" w:color="auto" w:fill="FFFFFF"/>
        </w:rPr>
        <w:tab/>
      </w:r>
      <w:r w:rsidRPr="000B015D">
        <w:rPr>
          <w:color w:val="222222"/>
          <w:shd w:val="clear" w:color="auto" w:fill="FFFFFF"/>
        </w:rPr>
        <w:t>on how big data influences the system of sports. </w:t>
      </w:r>
      <w:r w:rsidRPr="000B015D">
        <w:rPr>
          <w:i/>
          <w:iCs/>
          <w:color w:val="222222"/>
          <w:shd w:val="clear" w:color="auto" w:fill="FFFFFF"/>
        </w:rPr>
        <w:t>Annals of Data Science</w:t>
      </w:r>
      <w:r w:rsidRPr="000B015D">
        <w:rPr>
          <w:color w:val="222222"/>
          <w:shd w:val="clear" w:color="auto" w:fill="FFFFFF"/>
        </w:rPr>
        <w:t>, </w:t>
      </w:r>
      <w:r w:rsidRPr="000B015D">
        <w:rPr>
          <w:i/>
          <w:iCs/>
          <w:color w:val="222222"/>
          <w:shd w:val="clear" w:color="auto" w:fill="FFFFFF"/>
        </w:rPr>
        <w:t>7</w:t>
      </w:r>
      <w:r w:rsidRPr="000B015D">
        <w:rPr>
          <w:color w:val="222222"/>
          <w:shd w:val="clear" w:color="auto" w:fill="FFFFFF"/>
        </w:rPr>
        <w:t>(1), 1-16.</w:t>
      </w:r>
    </w:p>
    <w:p w14:paraId="4738462A" w14:textId="28D0EBCE" w:rsidR="00120096" w:rsidRPr="000B015D" w:rsidRDefault="00120096" w:rsidP="000B015D">
      <w:pPr>
        <w:pStyle w:val="NormalWeb"/>
        <w:spacing w:before="0" w:beforeAutospacing="0" w:after="0" w:afterAutospacing="0" w:line="480" w:lineRule="auto"/>
        <w:rPr>
          <w:color w:val="222222"/>
          <w:shd w:val="clear" w:color="auto" w:fill="FFFFFF"/>
        </w:rPr>
      </w:pPr>
      <w:r w:rsidRPr="000B015D">
        <w:rPr>
          <w:color w:val="222222"/>
          <w:shd w:val="clear" w:color="auto" w:fill="FFFFFF"/>
        </w:rPr>
        <w:t xml:space="preserve">Sun, D., Li, X., Guo, D., Wu, L., Chen, T., Fang, Z., ... &amp; Yang, R. (2020). CT quantitative </w:t>
      </w:r>
      <w:r w:rsidR="003E4DBD">
        <w:rPr>
          <w:color w:val="222222"/>
          <w:shd w:val="clear" w:color="auto" w:fill="FFFFFF"/>
        </w:rPr>
        <w:tab/>
      </w:r>
      <w:r w:rsidRPr="000B015D">
        <w:rPr>
          <w:color w:val="222222"/>
          <w:shd w:val="clear" w:color="auto" w:fill="FFFFFF"/>
        </w:rPr>
        <w:t xml:space="preserve">analysis and its relationship with clinical features for assessing the severity of patients </w:t>
      </w:r>
      <w:r w:rsidR="003E4DBD">
        <w:rPr>
          <w:color w:val="222222"/>
          <w:shd w:val="clear" w:color="auto" w:fill="FFFFFF"/>
        </w:rPr>
        <w:tab/>
      </w:r>
      <w:r w:rsidRPr="000B015D">
        <w:rPr>
          <w:color w:val="222222"/>
          <w:shd w:val="clear" w:color="auto" w:fill="FFFFFF"/>
        </w:rPr>
        <w:t>with COVID-19. </w:t>
      </w:r>
      <w:r w:rsidRPr="000B015D">
        <w:rPr>
          <w:i/>
          <w:iCs/>
          <w:color w:val="222222"/>
          <w:shd w:val="clear" w:color="auto" w:fill="FFFFFF"/>
        </w:rPr>
        <w:t>Korean journal of radiology</w:t>
      </w:r>
      <w:r w:rsidRPr="000B015D">
        <w:rPr>
          <w:color w:val="222222"/>
          <w:shd w:val="clear" w:color="auto" w:fill="FFFFFF"/>
        </w:rPr>
        <w:t>, </w:t>
      </w:r>
      <w:r w:rsidRPr="000B015D">
        <w:rPr>
          <w:i/>
          <w:iCs/>
          <w:color w:val="222222"/>
          <w:shd w:val="clear" w:color="auto" w:fill="FFFFFF"/>
        </w:rPr>
        <w:t>21</w:t>
      </w:r>
      <w:r w:rsidRPr="000B015D">
        <w:rPr>
          <w:color w:val="222222"/>
          <w:shd w:val="clear" w:color="auto" w:fill="FFFFFF"/>
        </w:rPr>
        <w:t>(7), 859.</w:t>
      </w:r>
    </w:p>
    <w:p w14:paraId="030D065D" w14:textId="02D90839" w:rsidR="00C72C59" w:rsidRPr="000B015D" w:rsidRDefault="00C72C59" w:rsidP="000B015D">
      <w:pPr>
        <w:pStyle w:val="NormalWeb"/>
        <w:spacing w:before="0" w:beforeAutospacing="0" w:after="0" w:afterAutospacing="0" w:line="480" w:lineRule="auto"/>
        <w:rPr>
          <w:i/>
        </w:rPr>
      </w:pPr>
      <w:r w:rsidRPr="000B015D">
        <w:rPr>
          <w:b/>
          <w:bCs/>
          <w:color w:val="000000"/>
          <w:bdr w:val="none" w:sz="0" w:space="0" w:color="auto" w:frame="1"/>
        </w:rPr>
        <w:br/>
      </w:r>
    </w:p>
    <w:p w14:paraId="5B9CFD0E" w14:textId="77777777" w:rsidR="0087758E" w:rsidRPr="000B015D" w:rsidRDefault="0087758E" w:rsidP="000B015D">
      <w:pPr>
        <w:spacing w:line="480" w:lineRule="auto"/>
        <w:rPr>
          <w:rFonts w:ascii="Times New Roman" w:hAnsi="Times New Roman" w:cs="Times New Roman"/>
          <w:sz w:val="24"/>
          <w:szCs w:val="24"/>
        </w:rPr>
      </w:pPr>
    </w:p>
    <w:sectPr w:rsidR="0087758E" w:rsidRPr="000B015D">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iu, Jin" w:date="2021-09-21T15:34:00Z" w:initials="LJ">
    <w:p w14:paraId="19F2B4C7" w14:textId="3C9A94CC" w:rsidR="008D61B2" w:rsidRDefault="008D61B2">
      <w:pPr>
        <w:pStyle w:val="CommentText"/>
      </w:pPr>
      <w:r>
        <w:rPr>
          <w:rStyle w:val="CommentReference"/>
        </w:rPr>
        <w:annotationRef/>
      </w:r>
      <w:r>
        <w:t xml:space="preserve">Yes. </w:t>
      </w:r>
    </w:p>
  </w:comment>
  <w:comment w:id="1" w:author="Liu, Jin" w:date="2021-09-21T15:34:00Z" w:initials="LJ">
    <w:p w14:paraId="7EF6AB96" w14:textId="77777777" w:rsidR="00B02FE0" w:rsidRDefault="00B02FE0">
      <w:pPr>
        <w:pStyle w:val="CommentText"/>
      </w:pPr>
      <w:r>
        <w:rPr>
          <w:rStyle w:val="CommentReference"/>
        </w:rPr>
        <w:annotationRef/>
      </w:r>
      <w:r>
        <w:t xml:space="preserve">Consider your key research purpose statement. </w:t>
      </w:r>
    </w:p>
    <w:p w14:paraId="3129505A" w14:textId="77777777" w:rsidR="00103B71" w:rsidRDefault="00B02FE0">
      <w:pPr>
        <w:pStyle w:val="CommentText"/>
      </w:pPr>
      <w:r>
        <w:t xml:space="preserve">Are you interested in </w:t>
      </w:r>
      <w:r w:rsidR="00103B71">
        <w:t xml:space="preserve">the </w:t>
      </w:r>
      <w:r>
        <w:t xml:space="preserve">difference between same-sex classroom and co-ed classroom? </w:t>
      </w:r>
    </w:p>
    <w:p w14:paraId="67B3695B" w14:textId="590E360A" w:rsidR="00103B71" w:rsidRDefault="00103B71">
      <w:pPr>
        <w:pStyle w:val="CommentText"/>
      </w:pPr>
      <w:r>
        <w:t>Or more of difference between all female sam</w:t>
      </w:r>
      <w:r w:rsidR="00AF2231">
        <w:t>e</w:t>
      </w:r>
      <w:r>
        <w:t xml:space="preserve">-sex and the other two types of classrooms? </w:t>
      </w:r>
    </w:p>
  </w:comment>
  <w:comment w:id="2" w:author="Liu, Jin" w:date="2021-09-21T15:36:00Z" w:initials="LJ">
    <w:p w14:paraId="113BFD3F" w14:textId="16DB4EF5" w:rsidR="00AF2231" w:rsidRDefault="00AF2231">
      <w:pPr>
        <w:pStyle w:val="CommentText"/>
      </w:pPr>
      <w:r>
        <w:rPr>
          <w:rStyle w:val="CommentReference"/>
        </w:rPr>
        <w:annotationRef/>
      </w:r>
      <w:r>
        <w:t xml:space="preserve">Yes. </w:t>
      </w:r>
    </w:p>
  </w:comment>
  <w:comment w:id="3" w:author="Liu, Jin" w:date="2021-09-21T15:36:00Z" w:initials="LJ">
    <w:p w14:paraId="13E5564F" w14:textId="097DC450" w:rsidR="005B0F10" w:rsidRDefault="005B0F10">
      <w:pPr>
        <w:pStyle w:val="CommentText"/>
      </w:pPr>
      <w:r>
        <w:rPr>
          <w:rStyle w:val="CommentReference"/>
        </w:rPr>
        <w:annotationRef/>
      </w:r>
      <w:r>
        <w:t xml:space="preserve">Yes. </w:t>
      </w:r>
    </w:p>
  </w:comment>
  <w:comment w:id="4" w:author="Liu, Jin" w:date="2021-09-21T15:36:00Z" w:initials="LJ">
    <w:p w14:paraId="41F08B97" w14:textId="4395943C" w:rsidR="005975E6" w:rsidRDefault="005975E6">
      <w:pPr>
        <w:pStyle w:val="CommentText"/>
      </w:pPr>
      <w:r>
        <w:rPr>
          <w:rStyle w:val="CommentReference"/>
        </w:rPr>
        <w:annotationRef/>
      </w:r>
      <w:r>
        <w:t xml:space="preserve">Convenience sample? </w:t>
      </w:r>
      <w:r w:rsidR="00FB1BAF">
        <w:t>What is the expected sample size</w:t>
      </w:r>
      <w:r w:rsidR="00D53D08">
        <w:t>?</w:t>
      </w:r>
    </w:p>
  </w:comment>
  <w:comment w:id="5" w:author="Liu, Jin" w:date="2021-09-21T15:37:00Z" w:initials="LJ">
    <w:p w14:paraId="6159A70D" w14:textId="3D3B7BFE" w:rsidR="00F94EE9" w:rsidRDefault="00F94EE9">
      <w:pPr>
        <w:pStyle w:val="CommentText"/>
      </w:pPr>
      <w:r>
        <w:rPr>
          <w:rStyle w:val="CommentReference"/>
        </w:rPr>
        <w:annotationRef/>
      </w:r>
      <w:r>
        <w:t xml:space="preserve">Do you mean obtaining accurate test result? </w:t>
      </w:r>
    </w:p>
  </w:comment>
  <w:comment w:id="6" w:author="Liu, Jin" w:date="2021-09-21T15:38:00Z" w:initials="LJ">
    <w:p w14:paraId="1650971C" w14:textId="5A52CECE" w:rsidR="008C2CC4" w:rsidRDefault="008C2CC4">
      <w:pPr>
        <w:pStyle w:val="CommentText"/>
      </w:pPr>
      <w:r>
        <w:rPr>
          <w:rStyle w:val="CommentReference"/>
        </w:rPr>
        <w:annotationRef/>
      </w:r>
      <w:r>
        <w:t xml:space="preserve">What does this mean? </w:t>
      </w:r>
      <w:r w:rsidR="00EE676A">
        <w:t xml:space="preserve">Explain. </w:t>
      </w:r>
    </w:p>
  </w:comment>
  <w:comment w:id="7" w:author="Liu, Jin" w:date="2021-09-21T15:39:00Z" w:initials="LJ">
    <w:p w14:paraId="0AA29E63" w14:textId="77777777" w:rsidR="002152F7" w:rsidRDefault="00B957D7" w:rsidP="002152F7">
      <w:pPr>
        <w:pStyle w:val="CommentText"/>
      </w:pPr>
      <w:r>
        <w:rPr>
          <w:rStyle w:val="CommentReference"/>
        </w:rPr>
        <w:annotationRef/>
      </w:r>
      <w:r>
        <w:t xml:space="preserve">More like a casual </w:t>
      </w:r>
      <w:r w:rsidR="002152F7">
        <w:t>comparative</w:t>
      </w:r>
      <w:r>
        <w:t xml:space="preserve"> study – </w:t>
      </w:r>
    </w:p>
    <w:p w14:paraId="562D03AF" w14:textId="77777777" w:rsidR="002152F7" w:rsidRDefault="002152F7" w:rsidP="002152F7">
      <w:pPr>
        <w:pStyle w:val="CommentText"/>
      </w:pPr>
    </w:p>
    <w:p w14:paraId="028438E9" w14:textId="1BA2F8BC" w:rsidR="002152F7" w:rsidRPr="002152F7" w:rsidRDefault="002152F7" w:rsidP="002152F7">
      <w:pPr>
        <w:pStyle w:val="CommentText"/>
      </w:pPr>
      <w:r w:rsidRPr="00301960">
        <w:rPr>
          <w:rFonts w:ascii="Arial" w:eastAsia="Times New Roman" w:hAnsi="Arial" w:cs="Arial"/>
          <w:color w:val="000000"/>
          <w:sz w:val="24"/>
          <w:szCs w:val="24"/>
          <w:bdr w:val="none" w:sz="0" w:space="0" w:color="auto" w:frame="1"/>
        </w:rPr>
        <w:t>Causal-comparative studies – if you are more interested in the group differences that are already existed without manipulations (e.g., gender differences of behavioral problems).</w:t>
      </w:r>
    </w:p>
    <w:p w14:paraId="17F3E426" w14:textId="17F3440B" w:rsidR="002152F7" w:rsidRDefault="002152F7">
      <w:pPr>
        <w:pStyle w:val="CommentText"/>
      </w:pPr>
    </w:p>
    <w:p w14:paraId="6A8609F3" w14:textId="393CE04A" w:rsidR="002152F7" w:rsidRDefault="002152F7">
      <w:pPr>
        <w:pStyle w:val="CommentText"/>
      </w:pPr>
      <w:r>
        <w:t xml:space="preserve">Independent variable: three groups </w:t>
      </w:r>
    </w:p>
    <w:p w14:paraId="6F754D0C" w14:textId="4BC99DD8" w:rsidR="002152F7" w:rsidRDefault="002152F7">
      <w:pPr>
        <w:pStyle w:val="CommentText"/>
      </w:pPr>
      <w:r>
        <w:t>Dependent variables – math assessment results</w:t>
      </w:r>
      <w:r w:rsidR="00F20847">
        <w:t xml:space="preserve"> </w:t>
      </w:r>
    </w:p>
    <w:p w14:paraId="6B479CF4" w14:textId="355D1FFF" w:rsidR="002152F7" w:rsidRDefault="002152F7">
      <w:pPr>
        <w:pStyle w:val="CommentText"/>
      </w:pPr>
    </w:p>
    <w:p w14:paraId="50A14E15" w14:textId="77777777" w:rsidR="002152F7" w:rsidRDefault="002152F7">
      <w:pPr>
        <w:pStyle w:val="CommentText"/>
      </w:pPr>
    </w:p>
    <w:p w14:paraId="2C9F7708" w14:textId="7BDA106F" w:rsidR="00B957D7" w:rsidRDefault="00B957D7">
      <w:pPr>
        <w:pStyle w:val="CommentText"/>
      </w:pPr>
    </w:p>
  </w:comment>
  <w:comment w:id="8" w:author="Liu, Jin" w:date="2021-09-21T15:41:00Z" w:initials="LJ">
    <w:p w14:paraId="36075110" w14:textId="4B5887C7" w:rsidR="0096337E" w:rsidRDefault="0096337E">
      <w:pPr>
        <w:pStyle w:val="CommentText"/>
      </w:pPr>
      <w:r>
        <w:rPr>
          <w:rStyle w:val="CommentReference"/>
        </w:rPr>
        <w:annotationRef/>
      </w:r>
      <w:r>
        <w:t xml:space="preserve">Yes. </w:t>
      </w:r>
      <w:r w:rsidR="00B03563">
        <w:t>It is important to ensure that the same administration testing procedures are followed at all three schools. s</w:t>
      </w:r>
    </w:p>
  </w:comment>
  <w:comment w:id="9" w:author="Liu, Jin" w:date="2021-09-21T15:43:00Z" w:initials="LJ">
    <w:p w14:paraId="78DB0E26" w14:textId="77777777" w:rsidR="00B03563" w:rsidRDefault="00B03563">
      <w:pPr>
        <w:pStyle w:val="CommentText"/>
      </w:pPr>
      <w:r>
        <w:rPr>
          <w:rStyle w:val="CommentReference"/>
        </w:rPr>
        <w:annotationRef/>
      </w:r>
      <w:r>
        <w:t xml:space="preserve">Please provide more information of the math tests. </w:t>
      </w:r>
    </w:p>
    <w:p w14:paraId="6E56D813" w14:textId="77777777" w:rsidR="00B03563" w:rsidRDefault="00B03563">
      <w:pPr>
        <w:pStyle w:val="CommentText"/>
      </w:pPr>
      <w:r>
        <w:t xml:space="preserve">So how many math tests will be used? </w:t>
      </w:r>
    </w:p>
    <w:p w14:paraId="5C279051" w14:textId="77777777" w:rsidR="00B03563" w:rsidRDefault="00B03563">
      <w:pPr>
        <w:pStyle w:val="CommentText"/>
      </w:pPr>
      <w:r>
        <w:t xml:space="preserve">What are they measuring? </w:t>
      </w:r>
    </w:p>
    <w:p w14:paraId="1E5DABF8" w14:textId="77595083" w:rsidR="00B03563" w:rsidRDefault="00B03563">
      <w:pPr>
        <w:pStyle w:val="CommentText"/>
      </w:pPr>
      <w:r>
        <w:t xml:space="preserve">What is the test format? Length? Administration issues </w:t>
      </w:r>
      <w:proofErr w:type="spellStart"/>
      <w:r>
        <w:t>etc</w:t>
      </w:r>
      <w:proofErr w:type="spellEnd"/>
      <w:r>
        <w:t xml:space="preserve">? </w:t>
      </w:r>
    </w:p>
  </w:comment>
  <w:comment w:id="10" w:author="Liu, Jin" w:date="2021-09-21T15:43:00Z" w:initials="LJ">
    <w:p w14:paraId="33F6CF68" w14:textId="77777777" w:rsidR="00E05910" w:rsidRDefault="00E05910">
      <w:pPr>
        <w:pStyle w:val="CommentText"/>
      </w:pPr>
      <w:r>
        <w:rPr>
          <w:rStyle w:val="CommentReference"/>
        </w:rPr>
        <w:annotationRef/>
      </w:r>
      <w:r>
        <w:t xml:space="preserve">ANOVA is more appropriate if you have three groups. </w:t>
      </w:r>
    </w:p>
    <w:p w14:paraId="38729698" w14:textId="1DD7F2D6" w:rsidR="00E05910" w:rsidRDefault="00E05910">
      <w:pPr>
        <w:pStyle w:val="CommentText"/>
      </w:pPr>
      <w:r>
        <w:t xml:space="preserve">After you detect the overall difference, you can move to T test to compare differences in every two groups. </w:t>
      </w:r>
    </w:p>
  </w:comment>
  <w:comment w:id="11" w:author="Liu, Jin" w:date="2021-09-21T15:44:00Z" w:initials="LJ">
    <w:p w14:paraId="7C2F2362" w14:textId="30EE3100" w:rsidR="003500EF" w:rsidRDefault="003500EF">
      <w:pPr>
        <w:pStyle w:val="CommentText"/>
      </w:pPr>
      <w:r>
        <w:rPr>
          <w:rStyle w:val="CommentReference"/>
        </w:rPr>
        <w:annotationRef/>
      </w:r>
      <w:proofErr w:type="gramStart"/>
      <w:r>
        <w:t>So</w:t>
      </w:r>
      <w:proofErr w:type="gramEnd"/>
      <w:r>
        <w:t xml:space="preserve"> one math test or several math test</w:t>
      </w:r>
      <w:r w:rsidR="000B2550">
        <w:t xml:space="preserve"> from the beginning to midyear</w:t>
      </w:r>
      <w:r>
        <w:t xml:space="preserve">? Clarify. </w:t>
      </w:r>
    </w:p>
  </w:comment>
  <w:comment w:id="12" w:author="Liu, Jin" w:date="2021-09-21T15:46:00Z" w:initials="LJ">
    <w:p w14:paraId="447F9DB6" w14:textId="77777777" w:rsidR="00321D3A" w:rsidRDefault="00321D3A">
      <w:pPr>
        <w:pStyle w:val="CommentText"/>
      </w:pPr>
      <w:r>
        <w:rPr>
          <w:rStyle w:val="CommentReference"/>
        </w:rPr>
        <w:annotationRef/>
      </w:r>
      <w:r>
        <w:t xml:space="preserve">If there is no intervention, you do not have terms like experimental or control groups. </w:t>
      </w:r>
      <w:r w:rsidR="0036202F">
        <w:t>And there is no concept of pre/</w:t>
      </w:r>
      <w:proofErr w:type="spellStart"/>
      <w:r w:rsidR="0036202F">
        <w:t>post test</w:t>
      </w:r>
      <w:proofErr w:type="spellEnd"/>
      <w:r w:rsidR="0036202F">
        <w:t xml:space="preserve">. </w:t>
      </w:r>
    </w:p>
    <w:p w14:paraId="7CE4ACAD" w14:textId="79972976" w:rsidR="0036202F" w:rsidRDefault="0036202F">
      <w:pPr>
        <w:pStyle w:val="CommentText"/>
      </w:pPr>
      <w:r>
        <w:t xml:space="preserve">You will just compare the score differences among </w:t>
      </w:r>
      <w:r w:rsidR="001E4516">
        <w:t xml:space="preserve">three </w:t>
      </w:r>
      <w:r>
        <w:t xml:space="preserve">groups. </w:t>
      </w:r>
    </w:p>
  </w:comment>
  <w:comment w:id="13" w:author="Liu, Jin" w:date="2021-09-21T15:47:00Z" w:initials="LJ">
    <w:p w14:paraId="3F358CA0" w14:textId="468E146C" w:rsidR="00481A7F" w:rsidRDefault="00481A7F">
      <w:pPr>
        <w:pStyle w:val="CommentText"/>
      </w:pPr>
      <w:r>
        <w:rPr>
          <w:rStyle w:val="CommentReference"/>
        </w:rPr>
        <w:annotationRef/>
      </w:r>
      <w:r>
        <w:t xml:space="preserve">Do you plan to average all math tests given? Or consider them separately? </w:t>
      </w:r>
    </w:p>
  </w:comment>
  <w:comment w:id="14" w:author="Liu, Jin" w:date="2021-09-21T15:48:00Z" w:initials="LJ">
    <w:p w14:paraId="28BD1DF2" w14:textId="77777777" w:rsidR="0078312F" w:rsidRDefault="0078312F">
      <w:pPr>
        <w:pStyle w:val="CommentText"/>
      </w:pPr>
      <w:r>
        <w:rPr>
          <w:rStyle w:val="CommentReference"/>
        </w:rPr>
        <w:annotationRef/>
      </w:r>
      <w:r>
        <w:t xml:space="preserve">You could save that for the qualitative study. </w:t>
      </w:r>
    </w:p>
    <w:p w14:paraId="1570AC5B" w14:textId="14D2FBEB" w:rsidR="00A45D0B" w:rsidRDefault="00A45D0B">
      <w:pPr>
        <w:pStyle w:val="CommentText"/>
      </w:pPr>
      <w:r>
        <w:t xml:space="preserve">Describe more of how you collect math test results in all three schools. </w:t>
      </w:r>
    </w:p>
  </w:comment>
  <w:comment w:id="15" w:author="Liu, Jin" w:date="2021-09-21T15:48:00Z" w:initials="LJ">
    <w:p w14:paraId="2E67BE12" w14:textId="3AB93A5F" w:rsidR="00FF23CA" w:rsidRDefault="00FF23CA">
      <w:pPr>
        <w:pStyle w:val="CommentText"/>
      </w:pPr>
      <w:r>
        <w:rPr>
          <w:rStyle w:val="CommentReference"/>
        </w:rPr>
        <w:annotationRef/>
      </w:r>
      <w:r>
        <w:t xml:space="preserve">Check the comment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9F2B4C7" w15:done="0"/>
  <w15:commentEx w15:paraId="67B3695B" w15:done="0"/>
  <w15:commentEx w15:paraId="113BFD3F" w15:done="0"/>
  <w15:commentEx w15:paraId="13E5564F" w15:done="0"/>
  <w15:commentEx w15:paraId="41F08B97" w15:done="0"/>
  <w15:commentEx w15:paraId="6159A70D" w15:done="0"/>
  <w15:commentEx w15:paraId="1650971C" w15:done="0"/>
  <w15:commentEx w15:paraId="2C9F7708" w15:done="0"/>
  <w15:commentEx w15:paraId="36075110" w15:done="0"/>
  <w15:commentEx w15:paraId="1E5DABF8" w15:done="0"/>
  <w15:commentEx w15:paraId="38729698" w15:done="0"/>
  <w15:commentEx w15:paraId="7C2F2362" w15:done="0"/>
  <w15:commentEx w15:paraId="7CE4ACAD" w15:done="0"/>
  <w15:commentEx w15:paraId="3F358CA0" w15:done="0"/>
  <w15:commentEx w15:paraId="1570AC5B" w15:done="0"/>
  <w15:commentEx w15:paraId="2E67BE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479F0" w16cex:dateUtc="2021-09-21T19:34:00Z"/>
  <w16cex:commentExtensible w16cex:durableId="24F479FA" w16cex:dateUtc="2021-09-21T19:34:00Z"/>
  <w16cex:commentExtensible w16cex:durableId="24F47A78" w16cex:dateUtc="2021-09-21T19:36:00Z"/>
  <w16cex:commentExtensible w16cex:durableId="24F47A8C" w16cex:dateUtc="2021-09-21T19:36:00Z"/>
  <w16cex:commentExtensible w16cex:durableId="24F47A91" w16cex:dateUtc="2021-09-21T19:36:00Z"/>
  <w16cex:commentExtensible w16cex:durableId="24F47AD3" w16cex:dateUtc="2021-09-21T19:37:00Z"/>
  <w16cex:commentExtensible w16cex:durableId="24F47B07" w16cex:dateUtc="2021-09-21T19:38:00Z"/>
  <w16cex:commentExtensible w16cex:durableId="24F47B28" w16cex:dateUtc="2021-09-21T19:39:00Z"/>
  <w16cex:commentExtensible w16cex:durableId="24F47BB2" w16cex:dateUtc="2021-09-21T19:41:00Z"/>
  <w16cex:commentExtensible w16cex:durableId="24F47C0A" w16cex:dateUtc="2021-09-21T19:43:00Z"/>
  <w16cex:commentExtensible w16cex:durableId="24F47C3B" w16cex:dateUtc="2021-09-21T19:43:00Z"/>
  <w16cex:commentExtensible w16cex:durableId="24F47C69" w16cex:dateUtc="2021-09-21T19:44:00Z"/>
  <w16cex:commentExtensible w16cex:durableId="24F47CCD" w16cex:dateUtc="2021-09-21T19:46:00Z"/>
  <w16cex:commentExtensible w16cex:durableId="24F47D10" w16cex:dateUtc="2021-09-21T19:47:00Z"/>
  <w16cex:commentExtensible w16cex:durableId="24F47D31" w16cex:dateUtc="2021-09-21T19:48:00Z"/>
  <w16cex:commentExtensible w16cex:durableId="24F47D51" w16cex:dateUtc="2021-09-21T19: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F2B4C7" w16cid:durableId="24F479F0"/>
  <w16cid:commentId w16cid:paraId="67B3695B" w16cid:durableId="24F479FA"/>
  <w16cid:commentId w16cid:paraId="113BFD3F" w16cid:durableId="24F47A78"/>
  <w16cid:commentId w16cid:paraId="13E5564F" w16cid:durableId="24F47A8C"/>
  <w16cid:commentId w16cid:paraId="41F08B97" w16cid:durableId="24F47A91"/>
  <w16cid:commentId w16cid:paraId="6159A70D" w16cid:durableId="24F47AD3"/>
  <w16cid:commentId w16cid:paraId="1650971C" w16cid:durableId="24F47B07"/>
  <w16cid:commentId w16cid:paraId="2C9F7708" w16cid:durableId="24F47B28"/>
  <w16cid:commentId w16cid:paraId="36075110" w16cid:durableId="24F47BB2"/>
  <w16cid:commentId w16cid:paraId="1E5DABF8" w16cid:durableId="24F47C0A"/>
  <w16cid:commentId w16cid:paraId="38729698" w16cid:durableId="24F47C3B"/>
  <w16cid:commentId w16cid:paraId="7C2F2362" w16cid:durableId="24F47C69"/>
  <w16cid:commentId w16cid:paraId="7CE4ACAD" w16cid:durableId="24F47CCD"/>
  <w16cid:commentId w16cid:paraId="3F358CA0" w16cid:durableId="24F47D10"/>
  <w16cid:commentId w16cid:paraId="1570AC5B" w16cid:durableId="24F47D31"/>
  <w16cid:commentId w16cid:paraId="2E67BE12" w16cid:durableId="24F47D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75B9D" w14:textId="77777777" w:rsidR="00190710" w:rsidRDefault="00190710" w:rsidP="00C457F6">
      <w:pPr>
        <w:spacing w:after="0" w:line="240" w:lineRule="auto"/>
      </w:pPr>
      <w:r>
        <w:separator/>
      </w:r>
    </w:p>
  </w:endnote>
  <w:endnote w:type="continuationSeparator" w:id="0">
    <w:p w14:paraId="1BF4D0F3" w14:textId="77777777" w:rsidR="00190710" w:rsidRDefault="00190710" w:rsidP="00C45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DDCA5" w14:textId="77777777" w:rsidR="00190710" w:rsidRDefault="00190710" w:rsidP="00C457F6">
      <w:pPr>
        <w:spacing w:after="0" w:line="240" w:lineRule="auto"/>
      </w:pPr>
      <w:r>
        <w:separator/>
      </w:r>
    </w:p>
  </w:footnote>
  <w:footnote w:type="continuationSeparator" w:id="0">
    <w:p w14:paraId="2EDFA9DB" w14:textId="77777777" w:rsidR="00190710" w:rsidRDefault="00190710" w:rsidP="00C45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986003858"/>
      <w:docPartObj>
        <w:docPartGallery w:val="Page Numbers (Top of Page)"/>
        <w:docPartUnique/>
      </w:docPartObj>
    </w:sdtPr>
    <w:sdtEndPr>
      <w:rPr>
        <w:noProof/>
      </w:rPr>
    </w:sdtEndPr>
    <w:sdtContent>
      <w:p w14:paraId="23638947" w14:textId="381AC5A5" w:rsidR="00C457F6" w:rsidRPr="003E4DBD" w:rsidRDefault="003E4DBD">
        <w:pPr>
          <w:pStyle w:val="Header"/>
          <w:jc w:val="right"/>
          <w:rPr>
            <w:rFonts w:ascii="Times New Roman" w:hAnsi="Times New Roman" w:cs="Times New Roman"/>
            <w:sz w:val="24"/>
            <w:szCs w:val="24"/>
          </w:rPr>
        </w:pPr>
        <w:r w:rsidRPr="003E4DBD">
          <w:rPr>
            <w:rFonts w:ascii="Times New Roman" w:hAnsi="Times New Roman" w:cs="Times New Roman"/>
            <w:sz w:val="24"/>
            <w:szCs w:val="24"/>
          </w:rPr>
          <w:t xml:space="preserve">Stacy Phaxaysithideth </w:t>
        </w:r>
        <w:r w:rsidR="00C457F6" w:rsidRPr="003E4DBD">
          <w:rPr>
            <w:rFonts w:ascii="Times New Roman" w:hAnsi="Times New Roman" w:cs="Times New Roman"/>
            <w:sz w:val="24"/>
            <w:szCs w:val="24"/>
          </w:rPr>
          <w:fldChar w:fldCharType="begin"/>
        </w:r>
        <w:r w:rsidR="00C457F6" w:rsidRPr="003E4DBD">
          <w:rPr>
            <w:rFonts w:ascii="Times New Roman" w:hAnsi="Times New Roman" w:cs="Times New Roman"/>
            <w:sz w:val="24"/>
            <w:szCs w:val="24"/>
          </w:rPr>
          <w:instrText xml:space="preserve"> PAGE   \* MERGEFORMAT </w:instrText>
        </w:r>
        <w:r w:rsidR="00C457F6" w:rsidRPr="003E4DBD">
          <w:rPr>
            <w:rFonts w:ascii="Times New Roman" w:hAnsi="Times New Roman" w:cs="Times New Roman"/>
            <w:sz w:val="24"/>
            <w:szCs w:val="24"/>
          </w:rPr>
          <w:fldChar w:fldCharType="separate"/>
        </w:r>
        <w:r w:rsidR="00C457F6" w:rsidRPr="003E4DBD">
          <w:rPr>
            <w:rFonts w:ascii="Times New Roman" w:hAnsi="Times New Roman" w:cs="Times New Roman"/>
            <w:noProof/>
            <w:sz w:val="24"/>
            <w:szCs w:val="24"/>
          </w:rPr>
          <w:t>2</w:t>
        </w:r>
        <w:r w:rsidR="00C457F6" w:rsidRPr="003E4DBD">
          <w:rPr>
            <w:rFonts w:ascii="Times New Roman" w:hAnsi="Times New Roman" w:cs="Times New Roman"/>
            <w:noProof/>
            <w:sz w:val="24"/>
            <w:szCs w:val="24"/>
          </w:rPr>
          <w:fldChar w:fldCharType="end"/>
        </w:r>
      </w:p>
    </w:sdtContent>
  </w:sdt>
  <w:p w14:paraId="1D922610" w14:textId="77777777" w:rsidR="00C457F6" w:rsidRPr="003E4DBD" w:rsidRDefault="00C457F6">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7579B"/>
    <w:multiLevelType w:val="multilevel"/>
    <w:tmpl w:val="C97C2B5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u, Jin">
    <w15:presenceInfo w15:providerId="AD" w15:userId="S::liu99@mailbox.sc.edu::6a338420-a350-4d70-ba41-7ad7a26435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3MTQxsbS0MDUAYiUdpeDU4uLM/DyQAsNaAMddnOAsAAAA"/>
  </w:docVars>
  <w:rsids>
    <w:rsidRoot w:val="00C72C59"/>
    <w:rsid w:val="00011497"/>
    <w:rsid w:val="0001418B"/>
    <w:rsid w:val="00021E81"/>
    <w:rsid w:val="00041375"/>
    <w:rsid w:val="000B015D"/>
    <w:rsid w:val="000B2550"/>
    <w:rsid w:val="000D23D4"/>
    <w:rsid w:val="000E23C5"/>
    <w:rsid w:val="000F3ABF"/>
    <w:rsid w:val="00103B71"/>
    <w:rsid w:val="00113E86"/>
    <w:rsid w:val="00120096"/>
    <w:rsid w:val="00125C67"/>
    <w:rsid w:val="00132457"/>
    <w:rsid w:val="0013357A"/>
    <w:rsid w:val="001415E3"/>
    <w:rsid w:val="001506DB"/>
    <w:rsid w:val="00190710"/>
    <w:rsid w:val="0019495D"/>
    <w:rsid w:val="00197C28"/>
    <w:rsid w:val="001A40BB"/>
    <w:rsid w:val="001E157F"/>
    <w:rsid w:val="001E4516"/>
    <w:rsid w:val="002152F7"/>
    <w:rsid w:val="00225C61"/>
    <w:rsid w:val="0024397C"/>
    <w:rsid w:val="00254065"/>
    <w:rsid w:val="002942E3"/>
    <w:rsid w:val="002A0F7B"/>
    <w:rsid w:val="002A4C33"/>
    <w:rsid w:val="002C4E08"/>
    <w:rsid w:val="002C6555"/>
    <w:rsid w:val="002F32AC"/>
    <w:rsid w:val="003024B8"/>
    <w:rsid w:val="00313A05"/>
    <w:rsid w:val="00321D3A"/>
    <w:rsid w:val="00340C47"/>
    <w:rsid w:val="003500EF"/>
    <w:rsid w:val="0036202F"/>
    <w:rsid w:val="00391792"/>
    <w:rsid w:val="003A7FDA"/>
    <w:rsid w:val="003D26C8"/>
    <w:rsid w:val="003D4B14"/>
    <w:rsid w:val="003E4DBD"/>
    <w:rsid w:val="004160E1"/>
    <w:rsid w:val="004212EC"/>
    <w:rsid w:val="00434911"/>
    <w:rsid w:val="00440836"/>
    <w:rsid w:val="00447866"/>
    <w:rsid w:val="00451A5B"/>
    <w:rsid w:val="0046214F"/>
    <w:rsid w:val="00466010"/>
    <w:rsid w:val="00481A7F"/>
    <w:rsid w:val="00484902"/>
    <w:rsid w:val="00485D77"/>
    <w:rsid w:val="00497A3A"/>
    <w:rsid w:val="00497C6D"/>
    <w:rsid w:val="004E0976"/>
    <w:rsid w:val="004E4983"/>
    <w:rsid w:val="004F0394"/>
    <w:rsid w:val="005053BB"/>
    <w:rsid w:val="00543FC5"/>
    <w:rsid w:val="00553268"/>
    <w:rsid w:val="00554EB3"/>
    <w:rsid w:val="005638F3"/>
    <w:rsid w:val="00594972"/>
    <w:rsid w:val="005975E6"/>
    <w:rsid w:val="005B0F10"/>
    <w:rsid w:val="005C6812"/>
    <w:rsid w:val="005C7B6A"/>
    <w:rsid w:val="005D1AF5"/>
    <w:rsid w:val="005F53A6"/>
    <w:rsid w:val="0064687F"/>
    <w:rsid w:val="006A048C"/>
    <w:rsid w:val="006B56DC"/>
    <w:rsid w:val="006E1949"/>
    <w:rsid w:val="006F104F"/>
    <w:rsid w:val="006F495F"/>
    <w:rsid w:val="006F4D89"/>
    <w:rsid w:val="00714D1C"/>
    <w:rsid w:val="007177A5"/>
    <w:rsid w:val="007251CF"/>
    <w:rsid w:val="00745448"/>
    <w:rsid w:val="00754547"/>
    <w:rsid w:val="00764FD9"/>
    <w:rsid w:val="0076663A"/>
    <w:rsid w:val="0078312F"/>
    <w:rsid w:val="007A7D28"/>
    <w:rsid w:val="007B43AE"/>
    <w:rsid w:val="007C76F9"/>
    <w:rsid w:val="007F11F6"/>
    <w:rsid w:val="007F1F33"/>
    <w:rsid w:val="00800025"/>
    <w:rsid w:val="00816C08"/>
    <w:rsid w:val="00845B56"/>
    <w:rsid w:val="0087758E"/>
    <w:rsid w:val="008858A0"/>
    <w:rsid w:val="00893469"/>
    <w:rsid w:val="008B471B"/>
    <w:rsid w:val="008C2CC4"/>
    <w:rsid w:val="008D4C29"/>
    <w:rsid w:val="008D60BD"/>
    <w:rsid w:val="008D61B2"/>
    <w:rsid w:val="00911978"/>
    <w:rsid w:val="009158A1"/>
    <w:rsid w:val="00920E70"/>
    <w:rsid w:val="00937679"/>
    <w:rsid w:val="00937A4E"/>
    <w:rsid w:val="00957961"/>
    <w:rsid w:val="0096337E"/>
    <w:rsid w:val="00973951"/>
    <w:rsid w:val="009922B7"/>
    <w:rsid w:val="009E2EA9"/>
    <w:rsid w:val="00A121C4"/>
    <w:rsid w:val="00A15203"/>
    <w:rsid w:val="00A45D0B"/>
    <w:rsid w:val="00A65CB3"/>
    <w:rsid w:val="00AD3C95"/>
    <w:rsid w:val="00AE1C1F"/>
    <w:rsid w:val="00AF2231"/>
    <w:rsid w:val="00B02FE0"/>
    <w:rsid w:val="00B03563"/>
    <w:rsid w:val="00B11364"/>
    <w:rsid w:val="00B44AC4"/>
    <w:rsid w:val="00B510E5"/>
    <w:rsid w:val="00B51659"/>
    <w:rsid w:val="00B957D7"/>
    <w:rsid w:val="00BA6852"/>
    <w:rsid w:val="00BA6E6F"/>
    <w:rsid w:val="00BC4C22"/>
    <w:rsid w:val="00BE0BE6"/>
    <w:rsid w:val="00BE7442"/>
    <w:rsid w:val="00C007F8"/>
    <w:rsid w:val="00C01218"/>
    <w:rsid w:val="00C1234F"/>
    <w:rsid w:val="00C128B4"/>
    <w:rsid w:val="00C361AB"/>
    <w:rsid w:val="00C36D6E"/>
    <w:rsid w:val="00C457F6"/>
    <w:rsid w:val="00C72C59"/>
    <w:rsid w:val="00C73E27"/>
    <w:rsid w:val="00C85099"/>
    <w:rsid w:val="00CE2BFB"/>
    <w:rsid w:val="00D05149"/>
    <w:rsid w:val="00D20053"/>
    <w:rsid w:val="00D36140"/>
    <w:rsid w:val="00D53D08"/>
    <w:rsid w:val="00D556F6"/>
    <w:rsid w:val="00D811D2"/>
    <w:rsid w:val="00D92DAF"/>
    <w:rsid w:val="00DA1879"/>
    <w:rsid w:val="00DE4BE2"/>
    <w:rsid w:val="00DF1B38"/>
    <w:rsid w:val="00DF2D96"/>
    <w:rsid w:val="00E05910"/>
    <w:rsid w:val="00E23B13"/>
    <w:rsid w:val="00E51C39"/>
    <w:rsid w:val="00E65973"/>
    <w:rsid w:val="00E762A7"/>
    <w:rsid w:val="00E80E3F"/>
    <w:rsid w:val="00EB3417"/>
    <w:rsid w:val="00EB5302"/>
    <w:rsid w:val="00EE676A"/>
    <w:rsid w:val="00F040FD"/>
    <w:rsid w:val="00F05A19"/>
    <w:rsid w:val="00F20847"/>
    <w:rsid w:val="00F25394"/>
    <w:rsid w:val="00F404BC"/>
    <w:rsid w:val="00F50CAE"/>
    <w:rsid w:val="00F54C59"/>
    <w:rsid w:val="00F842B8"/>
    <w:rsid w:val="00F91283"/>
    <w:rsid w:val="00F94EE9"/>
    <w:rsid w:val="00FB1BAF"/>
    <w:rsid w:val="00FC23EF"/>
    <w:rsid w:val="00FE34C8"/>
    <w:rsid w:val="00FF23CA"/>
    <w:rsid w:val="00FF4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39615"/>
  <w15:chartTrackingRefBased/>
  <w15:docId w15:val="{142A686B-4363-490B-9414-19650022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C59"/>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3E8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45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7F6"/>
    <w:rPr>
      <w:rFonts w:eastAsia="SimSun"/>
    </w:rPr>
  </w:style>
  <w:style w:type="paragraph" w:styleId="Footer">
    <w:name w:val="footer"/>
    <w:basedOn w:val="Normal"/>
    <w:link w:val="FooterChar"/>
    <w:uiPriority w:val="99"/>
    <w:unhideWhenUsed/>
    <w:rsid w:val="00C45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7F6"/>
    <w:rPr>
      <w:rFonts w:eastAsia="SimSun"/>
    </w:rPr>
  </w:style>
  <w:style w:type="character" w:styleId="CommentReference">
    <w:name w:val="annotation reference"/>
    <w:basedOn w:val="DefaultParagraphFont"/>
    <w:uiPriority w:val="99"/>
    <w:semiHidden/>
    <w:unhideWhenUsed/>
    <w:rsid w:val="008D61B2"/>
    <w:rPr>
      <w:sz w:val="16"/>
      <w:szCs w:val="16"/>
    </w:rPr>
  </w:style>
  <w:style w:type="paragraph" w:styleId="CommentText">
    <w:name w:val="annotation text"/>
    <w:basedOn w:val="Normal"/>
    <w:link w:val="CommentTextChar"/>
    <w:uiPriority w:val="99"/>
    <w:unhideWhenUsed/>
    <w:rsid w:val="008D61B2"/>
    <w:pPr>
      <w:spacing w:line="240" w:lineRule="auto"/>
    </w:pPr>
    <w:rPr>
      <w:sz w:val="20"/>
      <w:szCs w:val="20"/>
    </w:rPr>
  </w:style>
  <w:style w:type="character" w:customStyle="1" w:styleId="CommentTextChar">
    <w:name w:val="Comment Text Char"/>
    <w:basedOn w:val="DefaultParagraphFont"/>
    <w:link w:val="CommentText"/>
    <w:uiPriority w:val="99"/>
    <w:rsid w:val="008D61B2"/>
    <w:rPr>
      <w:rFonts w:eastAsia="SimSun"/>
      <w:sz w:val="20"/>
      <w:szCs w:val="20"/>
    </w:rPr>
  </w:style>
  <w:style w:type="paragraph" w:styleId="CommentSubject">
    <w:name w:val="annotation subject"/>
    <w:basedOn w:val="CommentText"/>
    <w:next w:val="CommentText"/>
    <w:link w:val="CommentSubjectChar"/>
    <w:uiPriority w:val="99"/>
    <w:semiHidden/>
    <w:unhideWhenUsed/>
    <w:rsid w:val="008D61B2"/>
    <w:rPr>
      <w:b/>
      <w:bCs/>
    </w:rPr>
  </w:style>
  <w:style w:type="character" w:customStyle="1" w:styleId="CommentSubjectChar">
    <w:name w:val="Comment Subject Char"/>
    <w:basedOn w:val="CommentTextChar"/>
    <w:link w:val="CommentSubject"/>
    <w:uiPriority w:val="99"/>
    <w:semiHidden/>
    <w:rsid w:val="008D61B2"/>
    <w:rPr>
      <w:rFonts w:eastAsia="SimSun"/>
      <w:b/>
      <w:bCs/>
      <w:sz w:val="20"/>
      <w:szCs w:val="20"/>
    </w:rPr>
  </w:style>
  <w:style w:type="paragraph" w:styleId="ListParagraph">
    <w:name w:val="List Paragraph"/>
    <w:basedOn w:val="Normal"/>
    <w:uiPriority w:val="34"/>
    <w:qFormat/>
    <w:rsid w:val="002152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1582</Words>
  <Characters>9019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Floyd</dc:creator>
  <cp:keywords/>
  <dc:description/>
  <cp:lastModifiedBy>Stacy Floyd</cp:lastModifiedBy>
  <cp:revision>2</cp:revision>
  <dcterms:created xsi:type="dcterms:W3CDTF">2021-09-22T03:43:00Z</dcterms:created>
  <dcterms:modified xsi:type="dcterms:W3CDTF">2021-09-22T03:43:00Z</dcterms:modified>
</cp:coreProperties>
</file>